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D893EF" w14:textId="25838084" w:rsidR="00127525" w:rsidRDefault="00067E05" w:rsidP="009F2963">
      <w:pPr>
        <w:spacing w:after="0" w:line="240" w:lineRule="auto"/>
        <w:ind w:left="142"/>
        <w:contextualSpacing/>
        <w:outlineLvl w:val="0"/>
        <w:rPr>
          <w:rFonts w:ascii="Arial" w:hAnsi="Arial"/>
          <w:b/>
          <w:bCs/>
          <w:color w:val="0070C0"/>
          <w:sz w:val="28"/>
          <w:szCs w:val="28"/>
        </w:rPr>
      </w:pPr>
      <w:r>
        <w:rPr>
          <w:rFonts w:ascii="Arial" w:hAnsi="Arial"/>
          <w:b/>
          <w:bCs/>
          <w:color w:val="0070C0"/>
          <w:sz w:val="28"/>
          <w:szCs w:val="28"/>
        </w:rPr>
        <w:t>Introduction</w:t>
      </w:r>
    </w:p>
    <w:p w14:paraId="405DADE0" w14:textId="3EAEC1B6" w:rsidR="00067E05" w:rsidRPr="00067E05" w:rsidRDefault="00067E05" w:rsidP="00067E05">
      <w:pPr>
        <w:shd w:val="clear" w:color="auto" w:fill="FFFFFF"/>
        <w:spacing w:before="100" w:beforeAutospacing="1" w:after="100" w:afterAutospacing="1" w:line="240" w:lineRule="auto"/>
        <w:rPr>
          <w:rFonts w:ascii="Arial" w:eastAsia="Times New Roman" w:hAnsi="Arial"/>
          <w:color w:val="000000"/>
          <w:szCs w:val="24"/>
          <w:lang w:eastAsia="en-GB"/>
        </w:rPr>
      </w:pPr>
      <w:r w:rsidRPr="00067E05">
        <w:rPr>
          <w:rFonts w:ascii="Arial" w:eastAsia="Times New Roman" w:hAnsi="Arial"/>
          <w:color w:val="000000"/>
          <w:szCs w:val="24"/>
          <w:lang w:eastAsia="en-GB"/>
        </w:rPr>
        <w:t xml:space="preserve">It is generally agreed that data should be used in the 'right way', </w:t>
      </w:r>
      <w:r w:rsidR="005C481D">
        <w:rPr>
          <w:rFonts w:ascii="Arial" w:eastAsia="Times New Roman" w:hAnsi="Arial"/>
          <w:color w:val="000000"/>
          <w:szCs w:val="24"/>
          <w:lang w:eastAsia="en-GB"/>
        </w:rPr>
        <w:t>and</w:t>
      </w:r>
      <w:r w:rsidRPr="00067E05">
        <w:rPr>
          <w:rFonts w:ascii="Arial" w:eastAsia="Times New Roman" w:hAnsi="Arial"/>
          <w:color w:val="000000"/>
          <w:szCs w:val="24"/>
          <w:lang w:eastAsia="en-GB"/>
        </w:rPr>
        <w:t xml:space="preserve"> the ethical aspects of doing so </w:t>
      </w:r>
      <w:r w:rsidR="005C481D">
        <w:rPr>
          <w:rFonts w:ascii="Arial" w:eastAsia="Times New Roman" w:hAnsi="Arial"/>
          <w:color w:val="000000"/>
          <w:szCs w:val="24"/>
          <w:lang w:eastAsia="en-GB"/>
        </w:rPr>
        <w:t>must be considered</w:t>
      </w:r>
      <w:r w:rsidRPr="00067E05">
        <w:rPr>
          <w:rFonts w:ascii="Arial" w:eastAsia="Times New Roman" w:hAnsi="Arial"/>
          <w:color w:val="000000"/>
          <w:szCs w:val="24"/>
          <w:lang w:eastAsia="en-GB"/>
        </w:rPr>
        <w:t xml:space="preserve">. </w:t>
      </w:r>
      <w:r w:rsidR="00A21B6D">
        <w:rPr>
          <w:rFonts w:ascii="Arial" w:eastAsia="Times New Roman" w:hAnsi="Arial"/>
          <w:color w:val="000000"/>
          <w:szCs w:val="24"/>
          <w:lang w:eastAsia="en-GB"/>
        </w:rPr>
        <w:t>It is widely</w:t>
      </w:r>
      <w:r w:rsidRPr="00067E05">
        <w:rPr>
          <w:rFonts w:ascii="Arial" w:eastAsia="Times New Roman" w:hAnsi="Arial"/>
          <w:color w:val="000000"/>
          <w:szCs w:val="24"/>
          <w:lang w:eastAsia="en-GB"/>
        </w:rPr>
        <w:t xml:space="preserve"> recognise</w:t>
      </w:r>
      <w:r w:rsidR="00A21B6D">
        <w:rPr>
          <w:rFonts w:ascii="Arial" w:eastAsia="Times New Roman" w:hAnsi="Arial"/>
          <w:color w:val="000000"/>
          <w:szCs w:val="24"/>
          <w:lang w:eastAsia="en-GB"/>
        </w:rPr>
        <w:t>d that</w:t>
      </w:r>
      <w:r w:rsidRPr="00067E05">
        <w:rPr>
          <w:rFonts w:ascii="Arial" w:eastAsia="Times New Roman" w:hAnsi="Arial"/>
          <w:color w:val="000000"/>
          <w:szCs w:val="24"/>
          <w:lang w:eastAsia="en-GB"/>
        </w:rPr>
        <w:t xml:space="preserve"> an ethical duty </w:t>
      </w:r>
      <w:r w:rsidR="00A21B6D">
        <w:rPr>
          <w:rFonts w:ascii="Arial" w:eastAsia="Times New Roman" w:hAnsi="Arial"/>
          <w:color w:val="000000"/>
          <w:szCs w:val="24"/>
          <w:lang w:eastAsia="en-GB"/>
        </w:rPr>
        <w:t xml:space="preserve">is </w:t>
      </w:r>
      <w:r w:rsidRPr="00067E05">
        <w:rPr>
          <w:rFonts w:ascii="Arial" w:eastAsia="Times New Roman" w:hAnsi="Arial"/>
          <w:color w:val="000000"/>
          <w:szCs w:val="24"/>
          <w:lang w:eastAsia="en-GB"/>
        </w:rPr>
        <w:t>to 'do good', and</w:t>
      </w:r>
      <w:r w:rsidR="00A21B6D">
        <w:rPr>
          <w:rFonts w:ascii="Arial" w:eastAsia="Times New Roman" w:hAnsi="Arial"/>
          <w:color w:val="000000"/>
          <w:szCs w:val="24"/>
          <w:lang w:eastAsia="en-GB"/>
        </w:rPr>
        <w:t xml:space="preserve"> the</w:t>
      </w:r>
      <w:r w:rsidRPr="00067E05">
        <w:rPr>
          <w:rFonts w:ascii="Arial" w:eastAsia="Times New Roman" w:hAnsi="Arial"/>
          <w:color w:val="000000"/>
          <w:szCs w:val="24"/>
          <w:lang w:eastAsia="en-GB"/>
        </w:rPr>
        <w:t xml:space="preserve"> possibl</w:t>
      </w:r>
      <w:r w:rsidR="00A21B6D">
        <w:rPr>
          <w:rFonts w:ascii="Arial" w:eastAsia="Times New Roman" w:hAnsi="Arial"/>
          <w:color w:val="000000"/>
          <w:szCs w:val="24"/>
          <w:lang w:eastAsia="en-GB"/>
        </w:rPr>
        <w:t>e</w:t>
      </w:r>
      <w:r w:rsidRPr="00067E05">
        <w:rPr>
          <w:rFonts w:ascii="Arial" w:eastAsia="Times New Roman" w:hAnsi="Arial"/>
          <w:color w:val="000000"/>
          <w:szCs w:val="24"/>
          <w:lang w:eastAsia="en-GB"/>
        </w:rPr>
        <w:t xml:space="preserve"> corresponding duty to 'do no harm'</w:t>
      </w:r>
      <w:r w:rsidR="00A21B6D">
        <w:rPr>
          <w:rFonts w:ascii="Arial" w:eastAsia="Times New Roman" w:hAnsi="Arial"/>
          <w:color w:val="000000"/>
          <w:szCs w:val="24"/>
          <w:lang w:eastAsia="en-GB"/>
        </w:rPr>
        <w:t>.</w:t>
      </w:r>
      <w:r w:rsidRPr="00067E05">
        <w:rPr>
          <w:rFonts w:ascii="Arial" w:eastAsia="Times New Roman" w:hAnsi="Arial"/>
          <w:color w:val="000000"/>
          <w:szCs w:val="24"/>
          <w:lang w:eastAsia="en-GB"/>
        </w:rPr>
        <w:t xml:space="preserve"> </w:t>
      </w:r>
      <w:r w:rsidR="00A21B6D">
        <w:rPr>
          <w:rFonts w:ascii="Arial" w:eastAsia="Times New Roman" w:hAnsi="Arial"/>
          <w:color w:val="000000"/>
          <w:szCs w:val="24"/>
          <w:lang w:eastAsia="en-GB"/>
        </w:rPr>
        <w:t>T</w:t>
      </w:r>
      <w:r w:rsidRPr="00067E05">
        <w:rPr>
          <w:rFonts w:ascii="Arial" w:eastAsia="Times New Roman" w:hAnsi="Arial"/>
          <w:color w:val="000000"/>
          <w:szCs w:val="24"/>
          <w:lang w:eastAsia="en-GB"/>
        </w:rPr>
        <w:t>wo other ethical considerations — autonomy and justice are less often recognised. These ethical considerations are known jointly as the four pillars of ethics:</w:t>
      </w:r>
    </w:p>
    <w:p w14:paraId="64E45299" w14:textId="77777777" w:rsidR="00067E05" w:rsidRPr="00067E05" w:rsidRDefault="00067E05" w:rsidP="00067E05">
      <w:pPr>
        <w:numPr>
          <w:ilvl w:val="0"/>
          <w:numId w:val="32"/>
        </w:numPr>
        <w:shd w:val="clear" w:color="auto" w:fill="FFFFFF"/>
        <w:spacing w:before="120" w:after="120" w:line="240" w:lineRule="auto"/>
        <w:rPr>
          <w:rFonts w:ascii="Arial" w:eastAsia="Times New Roman" w:hAnsi="Arial"/>
          <w:color w:val="000000"/>
          <w:szCs w:val="24"/>
          <w:lang w:eastAsia="en-GB"/>
        </w:rPr>
      </w:pPr>
      <w:r w:rsidRPr="00067E05">
        <w:rPr>
          <w:rFonts w:ascii="Arial" w:eastAsia="Times New Roman" w:hAnsi="Arial"/>
          <w:b/>
          <w:bCs/>
          <w:color w:val="000000"/>
          <w:szCs w:val="24"/>
          <w:lang w:eastAsia="en-GB"/>
        </w:rPr>
        <w:t>Autonomy</w:t>
      </w:r>
      <w:r w:rsidRPr="00067E05">
        <w:rPr>
          <w:rFonts w:ascii="Arial" w:eastAsia="Times New Roman" w:hAnsi="Arial"/>
          <w:color w:val="000000"/>
          <w:szCs w:val="24"/>
          <w:lang w:eastAsia="en-GB"/>
        </w:rPr>
        <w:t xml:space="preserve"> – respect for the patient’s right to self-determination;</w:t>
      </w:r>
    </w:p>
    <w:p w14:paraId="2641AAD3" w14:textId="77777777" w:rsidR="00067E05" w:rsidRPr="00067E05" w:rsidRDefault="00067E05" w:rsidP="00067E05">
      <w:pPr>
        <w:numPr>
          <w:ilvl w:val="0"/>
          <w:numId w:val="32"/>
        </w:numPr>
        <w:shd w:val="clear" w:color="auto" w:fill="FFFFFF"/>
        <w:spacing w:before="120" w:after="120" w:line="240" w:lineRule="auto"/>
        <w:rPr>
          <w:rFonts w:ascii="Arial" w:eastAsia="Times New Roman" w:hAnsi="Arial"/>
          <w:color w:val="000000"/>
          <w:szCs w:val="24"/>
          <w:lang w:eastAsia="en-GB"/>
        </w:rPr>
      </w:pPr>
      <w:r w:rsidRPr="00067E05">
        <w:rPr>
          <w:rFonts w:ascii="Arial" w:eastAsia="Times New Roman" w:hAnsi="Arial"/>
          <w:b/>
          <w:bCs/>
          <w:color w:val="000000"/>
          <w:szCs w:val="24"/>
          <w:lang w:eastAsia="en-GB"/>
        </w:rPr>
        <w:t>Beneficence</w:t>
      </w:r>
      <w:r w:rsidRPr="00067E05">
        <w:rPr>
          <w:rFonts w:ascii="Arial" w:eastAsia="Times New Roman" w:hAnsi="Arial"/>
          <w:color w:val="000000"/>
          <w:szCs w:val="24"/>
          <w:lang w:eastAsia="en-GB"/>
        </w:rPr>
        <w:t xml:space="preserve"> – the duty to ‘do good’;</w:t>
      </w:r>
    </w:p>
    <w:p w14:paraId="40432211" w14:textId="77777777" w:rsidR="00067E05" w:rsidRPr="00067E05" w:rsidRDefault="00067E05" w:rsidP="00067E05">
      <w:pPr>
        <w:numPr>
          <w:ilvl w:val="0"/>
          <w:numId w:val="32"/>
        </w:numPr>
        <w:shd w:val="clear" w:color="auto" w:fill="FFFFFF"/>
        <w:spacing w:before="120" w:after="120" w:line="240" w:lineRule="auto"/>
        <w:rPr>
          <w:rFonts w:ascii="Arial" w:eastAsia="Times New Roman" w:hAnsi="Arial"/>
          <w:color w:val="000000"/>
          <w:szCs w:val="24"/>
          <w:lang w:eastAsia="en-GB"/>
        </w:rPr>
      </w:pPr>
      <w:r w:rsidRPr="00067E05">
        <w:rPr>
          <w:rFonts w:ascii="Arial" w:eastAsia="Times New Roman" w:hAnsi="Arial"/>
          <w:b/>
          <w:bCs/>
          <w:color w:val="000000"/>
          <w:szCs w:val="24"/>
          <w:lang w:eastAsia="en-GB"/>
        </w:rPr>
        <w:t>Non-Maleficence</w:t>
      </w:r>
      <w:r w:rsidRPr="00067E05">
        <w:rPr>
          <w:rFonts w:ascii="Arial" w:eastAsia="Times New Roman" w:hAnsi="Arial"/>
          <w:color w:val="000000"/>
          <w:szCs w:val="24"/>
          <w:lang w:eastAsia="en-GB"/>
        </w:rPr>
        <w:t xml:space="preserve"> – the duty to ‘not do bad;’</w:t>
      </w:r>
    </w:p>
    <w:p w14:paraId="6A7EAF9A" w14:textId="77777777" w:rsidR="00067E05" w:rsidRPr="00067E05" w:rsidRDefault="00067E05" w:rsidP="00067E05">
      <w:pPr>
        <w:numPr>
          <w:ilvl w:val="0"/>
          <w:numId w:val="32"/>
        </w:numPr>
        <w:shd w:val="clear" w:color="auto" w:fill="FFFFFF"/>
        <w:spacing w:before="120" w:after="120" w:line="240" w:lineRule="auto"/>
        <w:rPr>
          <w:rFonts w:ascii="Arial" w:eastAsia="Times New Roman" w:hAnsi="Arial"/>
          <w:color w:val="000000"/>
          <w:szCs w:val="24"/>
          <w:lang w:eastAsia="en-GB"/>
        </w:rPr>
      </w:pPr>
      <w:r w:rsidRPr="00067E05">
        <w:rPr>
          <w:rFonts w:ascii="Arial" w:eastAsia="Times New Roman" w:hAnsi="Arial"/>
          <w:b/>
          <w:bCs/>
          <w:color w:val="000000"/>
          <w:szCs w:val="24"/>
          <w:lang w:eastAsia="en-GB"/>
        </w:rPr>
        <w:t>Justice</w:t>
      </w:r>
      <w:r w:rsidRPr="00067E05">
        <w:rPr>
          <w:rFonts w:ascii="Arial" w:eastAsia="Times New Roman" w:hAnsi="Arial"/>
          <w:color w:val="000000"/>
          <w:szCs w:val="24"/>
          <w:lang w:eastAsia="en-GB"/>
        </w:rPr>
        <w:t xml:space="preserve"> – treat all people equally and equitably.</w:t>
      </w:r>
    </w:p>
    <w:p w14:paraId="0FC472BA" w14:textId="3987571C" w:rsidR="003D3071" w:rsidRPr="008B4595" w:rsidRDefault="00AB2030" w:rsidP="0D2516D2">
      <w:pPr>
        <w:shd w:val="clear" w:color="auto" w:fill="FFFFFF" w:themeFill="background1"/>
        <w:spacing w:before="100" w:beforeAutospacing="1" w:after="100" w:afterAutospacing="1" w:line="240" w:lineRule="auto"/>
        <w:rPr>
          <w:rFonts w:ascii="Arial" w:eastAsia="Times New Roman" w:hAnsi="Arial"/>
          <w:color w:val="000000"/>
          <w:lang w:eastAsia="en-GB"/>
        </w:rPr>
      </w:pPr>
      <w:r w:rsidRPr="590B297C">
        <w:rPr>
          <w:rFonts w:ascii="Arial" w:eastAsia="Times New Roman" w:hAnsi="Arial"/>
          <w:lang w:eastAsia="en-GB"/>
        </w:rPr>
        <w:t>There may be s</w:t>
      </w:r>
      <w:r w:rsidR="007B612D" w:rsidRPr="590B297C">
        <w:rPr>
          <w:rFonts w:ascii="Arial" w:eastAsia="Times New Roman" w:hAnsi="Arial"/>
          <w:lang w:eastAsia="en-GB"/>
        </w:rPr>
        <w:t xml:space="preserve">ituations </w:t>
      </w:r>
      <w:r w:rsidR="00BD1F21" w:rsidRPr="590B297C">
        <w:rPr>
          <w:rFonts w:ascii="Arial" w:eastAsia="Times New Roman" w:hAnsi="Arial"/>
          <w:lang w:eastAsia="en-GB"/>
        </w:rPr>
        <w:t>where</w:t>
      </w:r>
      <w:r w:rsidR="0053540B" w:rsidRPr="590B297C">
        <w:rPr>
          <w:rFonts w:ascii="Arial" w:eastAsia="Times New Roman" w:hAnsi="Arial"/>
          <w:lang w:eastAsia="en-GB"/>
        </w:rPr>
        <w:t xml:space="preserve"> data sharing is</w:t>
      </w:r>
      <w:r w:rsidR="007B612D" w:rsidRPr="590B297C">
        <w:rPr>
          <w:rFonts w:ascii="Arial" w:eastAsia="Times New Roman" w:hAnsi="Arial"/>
          <w:lang w:eastAsia="en-GB"/>
        </w:rPr>
        <w:t xml:space="preserve"> </w:t>
      </w:r>
      <w:r w:rsidR="008B4595" w:rsidRPr="590B297C">
        <w:rPr>
          <w:rFonts w:ascii="Arial" w:eastAsia="Times New Roman" w:hAnsi="Arial"/>
          <w:lang w:eastAsia="en-GB"/>
        </w:rPr>
        <w:t>complex,</w:t>
      </w:r>
      <w:r w:rsidR="007B612D" w:rsidRPr="590B297C">
        <w:rPr>
          <w:rFonts w:ascii="Arial" w:eastAsia="Times New Roman" w:hAnsi="Arial"/>
          <w:lang w:eastAsia="en-GB"/>
        </w:rPr>
        <w:t xml:space="preserve"> and it may not be possible to respect all four pillars of ethics equally at the same time. </w:t>
      </w:r>
      <w:r w:rsidR="0053540B" w:rsidRPr="590B297C">
        <w:rPr>
          <w:rFonts w:ascii="Arial" w:eastAsia="Times New Roman" w:hAnsi="Arial"/>
          <w:lang w:eastAsia="en-GB"/>
        </w:rPr>
        <w:t xml:space="preserve">The key consideration </w:t>
      </w:r>
      <w:r w:rsidR="00222A51" w:rsidRPr="590B297C">
        <w:rPr>
          <w:rFonts w:ascii="Arial" w:eastAsia="Times New Roman" w:hAnsi="Arial"/>
          <w:lang w:eastAsia="en-GB"/>
        </w:rPr>
        <w:t xml:space="preserve">is </w:t>
      </w:r>
      <w:r w:rsidR="005C15DE" w:rsidRPr="590B297C">
        <w:rPr>
          <w:rFonts w:ascii="Arial" w:eastAsia="Times New Roman" w:hAnsi="Arial"/>
          <w:lang w:eastAsia="en-GB"/>
        </w:rPr>
        <w:t>that a balance</w:t>
      </w:r>
      <w:r w:rsidR="009C028E" w:rsidRPr="590B297C">
        <w:rPr>
          <w:rFonts w:ascii="Arial" w:eastAsia="Times New Roman" w:hAnsi="Arial"/>
          <w:lang w:eastAsia="en-GB"/>
        </w:rPr>
        <w:t xml:space="preserve">d view </w:t>
      </w:r>
      <w:r w:rsidR="00931567" w:rsidRPr="590B297C">
        <w:rPr>
          <w:rFonts w:ascii="Arial" w:eastAsia="Times New Roman" w:hAnsi="Arial"/>
          <w:lang w:eastAsia="en-GB"/>
        </w:rPr>
        <w:t xml:space="preserve">on using </w:t>
      </w:r>
      <w:r w:rsidR="007D2E5C" w:rsidRPr="590B297C">
        <w:rPr>
          <w:rFonts w:ascii="Arial" w:eastAsia="Times New Roman" w:hAnsi="Arial"/>
          <w:lang w:eastAsia="en-GB"/>
        </w:rPr>
        <w:t xml:space="preserve">data in an ethical manner </w:t>
      </w:r>
      <w:r w:rsidR="003D3071" w:rsidRPr="590B297C">
        <w:rPr>
          <w:rFonts w:ascii="Arial" w:eastAsia="Times New Roman" w:hAnsi="Arial"/>
          <w:lang w:eastAsia="en-GB"/>
        </w:rPr>
        <w:t xml:space="preserve">must be considered at all times. </w:t>
      </w:r>
      <w:r w:rsidR="00037A5E" w:rsidRPr="0065348F">
        <w:rPr>
          <w:rFonts w:ascii="Arial" w:eastAsia="Times New Roman" w:hAnsi="Arial"/>
          <w:lang w:eastAsia="en-GB"/>
        </w:rPr>
        <w:t>It is recommen</w:t>
      </w:r>
      <w:r w:rsidR="00037A5E" w:rsidRPr="006159D9">
        <w:rPr>
          <w:rFonts w:ascii="Arial" w:eastAsia="Times New Roman" w:hAnsi="Arial"/>
          <w:lang w:eastAsia="en-GB"/>
        </w:rPr>
        <w:t>ded that a Data Protection Impact Assessment</w:t>
      </w:r>
      <w:r w:rsidR="008B53EA" w:rsidRPr="006159D9">
        <w:rPr>
          <w:rFonts w:ascii="Arial" w:eastAsia="Times New Roman" w:hAnsi="Arial"/>
          <w:lang w:eastAsia="en-GB"/>
        </w:rPr>
        <w:t xml:space="preserve"> (DPIA)</w:t>
      </w:r>
      <w:r w:rsidR="00037A5E" w:rsidRPr="006159D9">
        <w:rPr>
          <w:rFonts w:ascii="Arial" w:eastAsia="Times New Roman" w:hAnsi="Arial"/>
          <w:lang w:eastAsia="en-GB"/>
        </w:rPr>
        <w:t xml:space="preserve"> is carried out prior to the ethics assessment </w:t>
      </w:r>
      <w:r w:rsidR="006159D9">
        <w:rPr>
          <w:rFonts w:ascii="Arial" w:eastAsia="Times New Roman" w:hAnsi="Arial"/>
          <w:lang w:eastAsia="en-GB"/>
        </w:rPr>
        <w:t xml:space="preserve">and at the </w:t>
      </w:r>
      <w:r w:rsidR="00C4761E">
        <w:rPr>
          <w:rFonts w:ascii="Arial" w:eastAsia="Times New Roman" w:hAnsi="Arial"/>
          <w:lang w:eastAsia="en-GB"/>
        </w:rPr>
        <w:t xml:space="preserve">beginning of the project initiation </w:t>
      </w:r>
      <w:r w:rsidR="008B53EA" w:rsidRPr="006159D9">
        <w:rPr>
          <w:rFonts w:ascii="Arial" w:eastAsia="Times New Roman" w:hAnsi="Arial"/>
          <w:lang w:eastAsia="en-GB"/>
        </w:rPr>
        <w:t xml:space="preserve">to ensure any data protection issues are </w:t>
      </w:r>
      <w:r w:rsidR="00E26849" w:rsidRPr="006159D9">
        <w:rPr>
          <w:rFonts w:ascii="Arial" w:eastAsia="Times New Roman" w:hAnsi="Arial"/>
          <w:lang w:eastAsia="en-GB"/>
        </w:rPr>
        <w:t>mitigated.</w:t>
      </w:r>
    </w:p>
    <w:p w14:paraId="6394E216" w14:textId="01A09BB6" w:rsidR="008B4595" w:rsidRPr="008B4595" w:rsidRDefault="003D3071" w:rsidP="008B4595">
      <w:pPr>
        <w:shd w:val="clear" w:color="auto" w:fill="FFFFFF"/>
        <w:spacing w:before="100" w:beforeAutospacing="1" w:after="100" w:afterAutospacing="1" w:line="240" w:lineRule="auto"/>
        <w:rPr>
          <w:rFonts w:ascii="Arial" w:eastAsia="Times New Roman" w:hAnsi="Arial"/>
          <w:color w:val="000000"/>
          <w:szCs w:val="24"/>
          <w:lang w:eastAsia="en-GB"/>
        </w:rPr>
      </w:pPr>
      <w:r w:rsidRPr="008B4595">
        <w:rPr>
          <w:rFonts w:ascii="Arial" w:eastAsia="Times New Roman" w:hAnsi="Arial"/>
          <w:color w:val="000000"/>
          <w:szCs w:val="24"/>
          <w:lang w:eastAsia="en-GB"/>
        </w:rPr>
        <w:t xml:space="preserve">The form below will help you assess </w:t>
      </w:r>
      <w:r w:rsidR="0018521E" w:rsidRPr="008B4595">
        <w:rPr>
          <w:rFonts w:ascii="Arial" w:eastAsia="Times New Roman" w:hAnsi="Arial"/>
          <w:color w:val="000000"/>
          <w:szCs w:val="24"/>
          <w:lang w:eastAsia="en-GB"/>
        </w:rPr>
        <w:t>t</w:t>
      </w:r>
      <w:r w:rsidR="0036286B" w:rsidRPr="008B4595">
        <w:rPr>
          <w:rFonts w:ascii="Arial" w:eastAsia="Times New Roman" w:hAnsi="Arial"/>
          <w:color w:val="000000"/>
          <w:szCs w:val="24"/>
          <w:lang w:eastAsia="en-GB"/>
        </w:rPr>
        <w:t xml:space="preserve">he use </w:t>
      </w:r>
      <w:r w:rsidR="006C7341" w:rsidRPr="008B4595">
        <w:rPr>
          <w:rFonts w:ascii="Arial" w:eastAsia="Times New Roman" w:hAnsi="Arial"/>
          <w:color w:val="000000"/>
          <w:szCs w:val="24"/>
          <w:lang w:eastAsia="en-GB"/>
        </w:rPr>
        <w:t xml:space="preserve">of data ethics </w:t>
      </w:r>
      <w:r w:rsidR="00666205" w:rsidRPr="008B4595">
        <w:rPr>
          <w:rFonts w:ascii="Arial" w:eastAsia="Times New Roman" w:hAnsi="Arial"/>
          <w:color w:val="000000"/>
          <w:szCs w:val="24"/>
          <w:lang w:eastAsia="en-GB"/>
        </w:rPr>
        <w:t xml:space="preserve">within </w:t>
      </w:r>
      <w:r w:rsidR="005F5176" w:rsidRPr="008B4595">
        <w:rPr>
          <w:rFonts w:ascii="Arial" w:eastAsia="Times New Roman" w:hAnsi="Arial"/>
          <w:color w:val="000000"/>
          <w:szCs w:val="24"/>
          <w:lang w:eastAsia="en-GB"/>
        </w:rPr>
        <w:t xml:space="preserve">the </w:t>
      </w:r>
      <w:r w:rsidR="00090CA2" w:rsidRPr="008B4595">
        <w:rPr>
          <w:rFonts w:ascii="Arial" w:eastAsia="Times New Roman" w:hAnsi="Arial"/>
          <w:color w:val="000000"/>
          <w:szCs w:val="24"/>
          <w:lang w:eastAsia="en-GB"/>
        </w:rPr>
        <w:t>project</w:t>
      </w:r>
      <w:r w:rsidR="008B4595" w:rsidRPr="008B4595">
        <w:rPr>
          <w:rFonts w:ascii="Arial" w:eastAsia="Times New Roman" w:hAnsi="Arial"/>
          <w:color w:val="000000"/>
          <w:szCs w:val="24"/>
          <w:lang w:eastAsia="en-GB"/>
        </w:rPr>
        <w:t xml:space="preserve"> that you propose to undertake.</w:t>
      </w:r>
    </w:p>
    <w:p w14:paraId="2E9E3A69" w14:textId="4C74A4E9" w:rsidR="00810ADA" w:rsidRPr="009F2963" w:rsidRDefault="00E362C9" w:rsidP="009F2963">
      <w:pPr>
        <w:spacing w:after="0" w:line="240" w:lineRule="auto"/>
        <w:ind w:left="142"/>
        <w:contextualSpacing/>
        <w:outlineLvl w:val="0"/>
        <w:rPr>
          <w:rFonts w:ascii="Arial" w:hAnsi="Arial"/>
          <w:b/>
          <w:bCs/>
          <w:color w:val="0070C0"/>
          <w:sz w:val="28"/>
          <w:szCs w:val="28"/>
        </w:rPr>
      </w:pPr>
      <w:r w:rsidRPr="009F2963">
        <w:rPr>
          <w:rFonts w:ascii="Arial" w:hAnsi="Arial"/>
          <w:b/>
          <w:bCs/>
          <w:color w:val="0070C0"/>
          <w:sz w:val="28"/>
          <w:szCs w:val="28"/>
        </w:rPr>
        <w:t>Detail of Project</w:t>
      </w:r>
    </w:p>
    <w:p w14:paraId="2427019E" w14:textId="77777777" w:rsidR="00211AC4" w:rsidRPr="00D56889" w:rsidRDefault="00211AC4" w:rsidP="00211AC4">
      <w:pPr>
        <w:spacing w:after="0" w:line="240" w:lineRule="auto"/>
        <w:contextualSpacing/>
        <w:rPr>
          <w:rFonts w:ascii="Arial" w:hAnsi="Arial"/>
        </w:rPr>
      </w:pPr>
    </w:p>
    <w:tbl>
      <w:tblPr>
        <w:tblW w:w="9638" w:type="dxa"/>
        <w:tblInd w:w="93" w:type="dxa"/>
        <w:tblLook w:val="04A0" w:firstRow="1" w:lastRow="0" w:firstColumn="1" w:lastColumn="0" w:noHBand="0" w:noVBand="1"/>
      </w:tblPr>
      <w:tblGrid>
        <w:gridCol w:w="3304"/>
        <w:gridCol w:w="709"/>
        <w:gridCol w:w="5625"/>
      </w:tblGrid>
      <w:tr w:rsidR="004A294D" w:rsidRPr="00D56889" w14:paraId="08BB0C48" w14:textId="77777777" w:rsidTr="590B297C">
        <w:trPr>
          <w:trHeight w:val="390"/>
        </w:trPr>
        <w:tc>
          <w:tcPr>
            <w:tcW w:w="4013"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08CC8F31" w14:textId="77777777" w:rsidR="004A294D" w:rsidRPr="00AC2A5C" w:rsidRDefault="004A294D" w:rsidP="00DC6534">
            <w:pPr>
              <w:spacing w:after="0" w:line="240" w:lineRule="auto"/>
              <w:contextualSpacing/>
              <w:rPr>
                <w:rFonts w:ascii="Arial" w:hAnsi="Arial"/>
                <w:b/>
                <w:bCs/>
                <w:color w:val="002060"/>
                <w:sz w:val="20"/>
              </w:rPr>
            </w:pPr>
            <w:r w:rsidRPr="00AC2A5C">
              <w:rPr>
                <w:rFonts w:ascii="Arial" w:hAnsi="Arial"/>
                <w:b/>
                <w:bCs/>
                <w:color w:val="002060"/>
                <w:sz w:val="20"/>
              </w:rPr>
              <w:t>Information Asset/Project Name</w:t>
            </w:r>
          </w:p>
        </w:tc>
        <w:tc>
          <w:tcPr>
            <w:tcW w:w="5625" w:type="dxa"/>
            <w:tcBorders>
              <w:top w:val="single" w:sz="4" w:space="0" w:color="auto"/>
              <w:left w:val="nil"/>
              <w:bottom w:val="single" w:sz="4" w:space="0" w:color="auto"/>
              <w:right w:val="single" w:sz="4" w:space="0" w:color="auto"/>
            </w:tcBorders>
            <w:shd w:val="clear" w:color="auto" w:fill="auto"/>
            <w:vAlign w:val="center"/>
            <w:hideMark/>
          </w:tcPr>
          <w:p w14:paraId="2A9DF48A" w14:textId="573F703E" w:rsidR="004A294D" w:rsidRPr="00AC2A5C" w:rsidRDefault="004A294D" w:rsidP="00DC6534">
            <w:pPr>
              <w:spacing w:after="0" w:line="240" w:lineRule="auto"/>
              <w:contextualSpacing/>
              <w:rPr>
                <w:rFonts w:ascii="Arial" w:hAnsi="Arial"/>
                <w:color w:val="002060"/>
                <w:sz w:val="20"/>
              </w:rPr>
            </w:pPr>
          </w:p>
        </w:tc>
      </w:tr>
      <w:tr w:rsidR="004A294D" w:rsidRPr="00D56889" w14:paraId="335219B2" w14:textId="77777777" w:rsidTr="590B297C">
        <w:trPr>
          <w:trHeight w:val="461"/>
        </w:trPr>
        <w:tc>
          <w:tcPr>
            <w:tcW w:w="4013" w:type="dxa"/>
            <w:gridSpan w:val="2"/>
            <w:tcBorders>
              <w:top w:val="nil"/>
              <w:left w:val="single" w:sz="4" w:space="0" w:color="auto"/>
              <w:bottom w:val="single" w:sz="4" w:space="0" w:color="auto"/>
              <w:right w:val="single" w:sz="4" w:space="0" w:color="auto"/>
            </w:tcBorders>
            <w:shd w:val="clear" w:color="auto" w:fill="DEEAF6" w:themeFill="accent1" w:themeFillTint="33"/>
            <w:vAlign w:val="center"/>
            <w:hideMark/>
          </w:tcPr>
          <w:p w14:paraId="0AD2D7D6" w14:textId="77777777" w:rsidR="004A294D" w:rsidRPr="00AC2A5C" w:rsidRDefault="004A294D" w:rsidP="00DC6534">
            <w:pPr>
              <w:spacing w:after="0" w:line="240" w:lineRule="auto"/>
              <w:contextualSpacing/>
              <w:rPr>
                <w:rFonts w:ascii="Arial" w:hAnsi="Arial"/>
                <w:b/>
                <w:bCs/>
                <w:color w:val="002060"/>
                <w:sz w:val="20"/>
              </w:rPr>
            </w:pPr>
            <w:r w:rsidRPr="00AC2A5C">
              <w:rPr>
                <w:rFonts w:ascii="Arial" w:hAnsi="Arial"/>
                <w:b/>
                <w:bCs/>
                <w:color w:val="002060"/>
                <w:sz w:val="20"/>
              </w:rPr>
              <w:t>Directorate/Department</w:t>
            </w:r>
          </w:p>
        </w:tc>
        <w:tc>
          <w:tcPr>
            <w:tcW w:w="5625" w:type="dxa"/>
            <w:tcBorders>
              <w:top w:val="nil"/>
              <w:left w:val="nil"/>
              <w:bottom w:val="single" w:sz="4" w:space="0" w:color="auto"/>
              <w:right w:val="single" w:sz="4" w:space="0" w:color="auto"/>
            </w:tcBorders>
            <w:shd w:val="clear" w:color="auto" w:fill="auto"/>
            <w:vAlign w:val="center"/>
            <w:hideMark/>
          </w:tcPr>
          <w:p w14:paraId="55AEF0A0" w14:textId="7937943B" w:rsidR="004A294D" w:rsidRPr="00AC2A5C" w:rsidRDefault="004A294D" w:rsidP="00DC6534">
            <w:pPr>
              <w:spacing w:after="0" w:line="240" w:lineRule="auto"/>
              <w:contextualSpacing/>
              <w:rPr>
                <w:rFonts w:ascii="Arial" w:hAnsi="Arial"/>
                <w:color w:val="002060"/>
                <w:sz w:val="20"/>
              </w:rPr>
            </w:pPr>
          </w:p>
        </w:tc>
      </w:tr>
      <w:tr w:rsidR="004A294D" w:rsidRPr="00D56889" w14:paraId="7EE8224C" w14:textId="77777777" w:rsidTr="590B297C">
        <w:trPr>
          <w:trHeight w:val="445"/>
        </w:trPr>
        <w:tc>
          <w:tcPr>
            <w:tcW w:w="4013" w:type="dxa"/>
            <w:gridSpan w:val="2"/>
            <w:tcBorders>
              <w:top w:val="nil"/>
              <w:left w:val="single" w:sz="4" w:space="0" w:color="auto"/>
              <w:bottom w:val="single" w:sz="4" w:space="0" w:color="auto"/>
              <w:right w:val="single" w:sz="4" w:space="0" w:color="auto"/>
            </w:tcBorders>
            <w:shd w:val="clear" w:color="auto" w:fill="DEEAF6" w:themeFill="accent1" w:themeFillTint="33"/>
            <w:vAlign w:val="center"/>
          </w:tcPr>
          <w:p w14:paraId="6FB086E5" w14:textId="77777777" w:rsidR="004A294D" w:rsidRPr="00AC2A5C" w:rsidRDefault="004A294D" w:rsidP="00DC6534">
            <w:pPr>
              <w:spacing w:after="0" w:line="240" w:lineRule="auto"/>
              <w:contextualSpacing/>
              <w:rPr>
                <w:rFonts w:ascii="Arial" w:hAnsi="Arial"/>
                <w:b/>
                <w:bCs/>
                <w:color w:val="002060"/>
                <w:sz w:val="20"/>
              </w:rPr>
            </w:pPr>
            <w:r w:rsidRPr="00AC2A5C">
              <w:rPr>
                <w:rFonts w:ascii="Arial" w:hAnsi="Arial"/>
                <w:b/>
                <w:bCs/>
                <w:color w:val="002060"/>
                <w:sz w:val="20"/>
              </w:rPr>
              <w:t>Organisation</w:t>
            </w:r>
          </w:p>
        </w:tc>
        <w:tc>
          <w:tcPr>
            <w:tcW w:w="5625" w:type="dxa"/>
            <w:tcBorders>
              <w:top w:val="nil"/>
              <w:left w:val="nil"/>
              <w:bottom w:val="single" w:sz="4" w:space="0" w:color="auto"/>
              <w:right w:val="single" w:sz="4" w:space="0" w:color="auto"/>
            </w:tcBorders>
            <w:shd w:val="clear" w:color="auto" w:fill="auto"/>
            <w:vAlign w:val="center"/>
          </w:tcPr>
          <w:p w14:paraId="6233F919" w14:textId="77777777" w:rsidR="004A294D" w:rsidRPr="00AC2A5C" w:rsidRDefault="004A294D" w:rsidP="00DC6534">
            <w:pPr>
              <w:spacing w:after="0" w:line="240" w:lineRule="auto"/>
              <w:contextualSpacing/>
              <w:rPr>
                <w:rFonts w:ascii="Arial" w:hAnsi="Arial"/>
                <w:color w:val="002060"/>
                <w:sz w:val="20"/>
              </w:rPr>
            </w:pPr>
          </w:p>
        </w:tc>
      </w:tr>
      <w:tr w:rsidR="004A294D" w:rsidRPr="00D56889" w14:paraId="2634D81B" w14:textId="77777777" w:rsidTr="590B297C">
        <w:trPr>
          <w:trHeight w:val="381"/>
        </w:trPr>
        <w:tc>
          <w:tcPr>
            <w:tcW w:w="4013" w:type="dxa"/>
            <w:gridSpan w:val="2"/>
            <w:tcBorders>
              <w:top w:val="nil"/>
              <w:left w:val="single" w:sz="4" w:space="0" w:color="auto"/>
              <w:bottom w:val="single" w:sz="4" w:space="0" w:color="auto"/>
              <w:right w:val="single" w:sz="4" w:space="0" w:color="auto"/>
            </w:tcBorders>
            <w:shd w:val="clear" w:color="auto" w:fill="DEEAF6" w:themeFill="accent1" w:themeFillTint="33"/>
            <w:vAlign w:val="center"/>
            <w:hideMark/>
          </w:tcPr>
          <w:p w14:paraId="2A78C53B" w14:textId="77777777" w:rsidR="004A294D" w:rsidRPr="00AC2A5C" w:rsidRDefault="004A294D" w:rsidP="00DC6534">
            <w:pPr>
              <w:spacing w:after="0" w:line="240" w:lineRule="auto"/>
              <w:contextualSpacing/>
              <w:rPr>
                <w:rFonts w:ascii="Arial" w:hAnsi="Arial"/>
                <w:b/>
                <w:bCs/>
                <w:color w:val="002060"/>
                <w:sz w:val="20"/>
              </w:rPr>
            </w:pPr>
            <w:r w:rsidRPr="00AC2A5C">
              <w:rPr>
                <w:rFonts w:ascii="Arial" w:hAnsi="Arial"/>
                <w:b/>
                <w:bCs/>
                <w:color w:val="002060"/>
                <w:sz w:val="20"/>
              </w:rPr>
              <w:t>Is this a change to an existing process?</w:t>
            </w:r>
          </w:p>
        </w:tc>
        <w:tc>
          <w:tcPr>
            <w:tcW w:w="5625" w:type="dxa"/>
            <w:tcBorders>
              <w:top w:val="nil"/>
              <w:left w:val="nil"/>
              <w:bottom w:val="single" w:sz="4" w:space="0" w:color="auto"/>
              <w:right w:val="single" w:sz="4" w:space="0" w:color="auto"/>
            </w:tcBorders>
            <w:shd w:val="clear" w:color="auto" w:fill="auto"/>
            <w:vAlign w:val="center"/>
            <w:hideMark/>
          </w:tcPr>
          <w:p w14:paraId="76333994" w14:textId="643EA4C6" w:rsidR="004A294D" w:rsidRPr="00AC2A5C" w:rsidRDefault="004A294D" w:rsidP="00DC6534">
            <w:pPr>
              <w:spacing w:after="0" w:line="240" w:lineRule="auto"/>
              <w:contextualSpacing/>
              <w:rPr>
                <w:rFonts w:ascii="Arial" w:hAnsi="Arial"/>
                <w:color w:val="002060"/>
                <w:sz w:val="20"/>
              </w:rPr>
            </w:pPr>
          </w:p>
        </w:tc>
      </w:tr>
      <w:tr w:rsidR="004A294D" w:rsidRPr="00D56889" w14:paraId="1742D0D4" w14:textId="77777777" w:rsidTr="590B297C">
        <w:trPr>
          <w:trHeight w:val="390"/>
        </w:trPr>
        <w:tc>
          <w:tcPr>
            <w:tcW w:w="4013"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545348AB" w14:textId="77777777" w:rsidR="004A294D" w:rsidRPr="00AC2A5C" w:rsidRDefault="004A294D" w:rsidP="00DC6534">
            <w:pPr>
              <w:spacing w:after="0" w:line="240" w:lineRule="auto"/>
              <w:contextualSpacing/>
              <w:rPr>
                <w:rFonts w:ascii="Arial" w:hAnsi="Arial"/>
                <w:b/>
                <w:bCs/>
                <w:color w:val="002060"/>
                <w:sz w:val="20"/>
              </w:rPr>
            </w:pPr>
            <w:r w:rsidRPr="00AC2A5C">
              <w:rPr>
                <w:rFonts w:ascii="Arial" w:hAnsi="Arial"/>
                <w:b/>
                <w:bCs/>
                <w:color w:val="002060"/>
                <w:sz w:val="20"/>
              </w:rPr>
              <w:t>Assessment Completed By</w:t>
            </w:r>
          </w:p>
        </w:tc>
        <w:tc>
          <w:tcPr>
            <w:tcW w:w="5625" w:type="dxa"/>
            <w:tcBorders>
              <w:top w:val="single" w:sz="4" w:space="0" w:color="auto"/>
              <w:left w:val="nil"/>
              <w:bottom w:val="single" w:sz="4" w:space="0" w:color="auto"/>
              <w:right w:val="single" w:sz="4" w:space="0" w:color="auto"/>
            </w:tcBorders>
            <w:shd w:val="clear" w:color="auto" w:fill="auto"/>
            <w:vAlign w:val="center"/>
            <w:hideMark/>
          </w:tcPr>
          <w:p w14:paraId="1A179F31" w14:textId="52443E2F" w:rsidR="004A294D" w:rsidRPr="00AC2A5C" w:rsidRDefault="004A294D" w:rsidP="00DC6534">
            <w:pPr>
              <w:spacing w:after="0" w:line="240" w:lineRule="auto"/>
              <w:contextualSpacing/>
              <w:rPr>
                <w:rFonts w:ascii="Arial" w:hAnsi="Arial"/>
                <w:color w:val="002060"/>
                <w:sz w:val="20"/>
              </w:rPr>
            </w:pPr>
          </w:p>
        </w:tc>
      </w:tr>
      <w:tr w:rsidR="004A294D" w:rsidRPr="00D56889" w14:paraId="444A61F5" w14:textId="77777777" w:rsidTr="590B297C">
        <w:trPr>
          <w:trHeight w:val="390"/>
        </w:trPr>
        <w:tc>
          <w:tcPr>
            <w:tcW w:w="4013" w:type="dxa"/>
            <w:gridSpan w:val="2"/>
            <w:tcBorders>
              <w:top w:val="nil"/>
              <w:left w:val="single" w:sz="4" w:space="0" w:color="auto"/>
              <w:bottom w:val="single" w:sz="4" w:space="0" w:color="auto"/>
              <w:right w:val="single" w:sz="4" w:space="0" w:color="auto"/>
            </w:tcBorders>
            <w:shd w:val="clear" w:color="auto" w:fill="DEEAF6" w:themeFill="accent1" w:themeFillTint="33"/>
            <w:vAlign w:val="center"/>
            <w:hideMark/>
          </w:tcPr>
          <w:p w14:paraId="79520711" w14:textId="77777777" w:rsidR="004A294D" w:rsidRPr="00AC2A5C" w:rsidRDefault="004A294D" w:rsidP="00DC6534">
            <w:pPr>
              <w:spacing w:after="0" w:line="240" w:lineRule="auto"/>
              <w:contextualSpacing/>
              <w:rPr>
                <w:rFonts w:ascii="Arial" w:hAnsi="Arial"/>
                <w:b/>
                <w:bCs/>
                <w:color w:val="002060"/>
                <w:sz w:val="20"/>
              </w:rPr>
            </w:pPr>
            <w:r w:rsidRPr="00AC2A5C">
              <w:rPr>
                <w:rFonts w:ascii="Arial" w:hAnsi="Arial"/>
                <w:b/>
                <w:bCs/>
                <w:color w:val="002060"/>
                <w:sz w:val="20"/>
              </w:rPr>
              <w:t>Job Title</w:t>
            </w:r>
          </w:p>
        </w:tc>
        <w:tc>
          <w:tcPr>
            <w:tcW w:w="5625" w:type="dxa"/>
            <w:tcBorders>
              <w:top w:val="nil"/>
              <w:left w:val="nil"/>
              <w:bottom w:val="single" w:sz="4" w:space="0" w:color="auto"/>
              <w:right w:val="single" w:sz="4" w:space="0" w:color="auto"/>
            </w:tcBorders>
            <w:shd w:val="clear" w:color="auto" w:fill="auto"/>
            <w:vAlign w:val="center"/>
            <w:hideMark/>
          </w:tcPr>
          <w:p w14:paraId="5AE5FDE7" w14:textId="1F126D63" w:rsidR="004A294D" w:rsidRPr="00AC2A5C" w:rsidRDefault="004A294D" w:rsidP="00DC6534">
            <w:pPr>
              <w:spacing w:after="0" w:line="240" w:lineRule="auto"/>
              <w:contextualSpacing/>
              <w:rPr>
                <w:rFonts w:ascii="Arial" w:hAnsi="Arial"/>
                <w:color w:val="002060"/>
                <w:sz w:val="20"/>
              </w:rPr>
            </w:pPr>
          </w:p>
        </w:tc>
      </w:tr>
      <w:tr w:rsidR="004A294D" w:rsidRPr="00D56889" w14:paraId="53E3B2B5" w14:textId="77777777" w:rsidTr="590B297C">
        <w:trPr>
          <w:trHeight w:val="390"/>
        </w:trPr>
        <w:tc>
          <w:tcPr>
            <w:tcW w:w="4013" w:type="dxa"/>
            <w:gridSpan w:val="2"/>
            <w:tcBorders>
              <w:top w:val="nil"/>
              <w:left w:val="single" w:sz="4" w:space="0" w:color="auto"/>
              <w:bottom w:val="single" w:sz="4" w:space="0" w:color="auto"/>
              <w:right w:val="single" w:sz="4" w:space="0" w:color="auto"/>
            </w:tcBorders>
            <w:shd w:val="clear" w:color="auto" w:fill="DEEAF6" w:themeFill="accent1" w:themeFillTint="33"/>
            <w:vAlign w:val="center"/>
            <w:hideMark/>
          </w:tcPr>
          <w:p w14:paraId="749CC214" w14:textId="3D4224D8" w:rsidR="004A294D" w:rsidRPr="00AC2A5C" w:rsidRDefault="004A294D" w:rsidP="00DC6534">
            <w:pPr>
              <w:spacing w:after="0" w:line="240" w:lineRule="auto"/>
              <w:contextualSpacing/>
              <w:rPr>
                <w:rFonts w:ascii="Arial" w:hAnsi="Arial"/>
                <w:b/>
                <w:bCs/>
                <w:color w:val="002060"/>
                <w:sz w:val="20"/>
              </w:rPr>
            </w:pPr>
            <w:r w:rsidRPr="00AC2A5C">
              <w:rPr>
                <w:rFonts w:ascii="Arial" w:hAnsi="Arial"/>
                <w:b/>
                <w:bCs/>
                <w:color w:val="002060"/>
                <w:sz w:val="20"/>
              </w:rPr>
              <w:t>Date</w:t>
            </w:r>
            <w:r w:rsidR="00F346BD" w:rsidRPr="00AC2A5C">
              <w:rPr>
                <w:rFonts w:ascii="Arial" w:hAnsi="Arial"/>
                <w:b/>
                <w:bCs/>
                <w:color w:val="002060"/>
                <w:sz w:val="20"/>
              </w:rPr>
              <w:t xml:space="preserve"> completed</w:t>
            </w:r>
          </w:p>
        </w:tc>
        <w:tc>
          <w:tcPr>
            <w:tcW w:w="5625" w:type="dxa"/>
            <w:tcBorders>
              <w:top w:val="nil"/>
              <w:left w:val="nil"/>
              <w:bottom w:val="single" w:sz="4" w:space="0" w:color="auto"/>
              <w:right w:val="single" w:sz="4" w:space="0" w:color="auto"/>
            </w:tcBorders>
            <w:shd w:val="clear" w:color="auto" w:fill="auto"/>
            <w:vAlign w:val="center"/>
            <w:hideMark/>
          </w:tcPr>
          <w:p w14:paraId="3CCE5D72" w14:textId="20FB406A" w:rsidR="004A294D" w:rsidRPr="00AC2A5C" w:rsidRDefault="004A294D" w:rsidP="00DC6534">
            <w:pPr>
              <w:spacing w:after="0" w:line="240" w:lineRule="auto"/>
              <w:contextualSpacing/>
              <w:rPr>
                <w:rFonts w:ascii="Arial" w:hAnsi="Arial"/>
                <w:color w:val="002060"/>
                <w:sz w:val="20"/>
              </w:rPr>
            </w:pPr>
          </w:p>
        </w:tc>
      </w:tr>
      <w:tr w:rsidR="004A294D" w:rsidRPr="00D56889" w14:paraId="57166DDD" w14:textId="77777777" w:rsidTr="590B297C">
        <w:trPr>
          <w:trHeight w:val="390"/>
        </w:trPr>
        <w:tc>
          <w:tcPr>
            <w:tcW w:w="4013" w:type="dxa"/>
            <w:gridSpan w:val="2"/>
            <w:tcBorders>
              <w:top w:val="nil"/>
              <w:left w:val="single" w:sz="4" w:space="0" w:color="auto"/>
              <w:bottom w:val="single" w:sz="4" w:space="0" w:color="auto"/>
              <w:right w:val="single" w:sz="4" w:space="0" w:color="auto"/>
            </w:tcBorders>
            <w:shd w:val="clear" w:color="auto" w:fill="DEEAF6" w:themeFill="accent1" w:themeFillTint="33"/>
            <w:vAlign w:val="center"/>
            <w:hideMark/>
          </w:tcPr>
          <w:p w14:paraId="614BB0DB" w14:textId="77662D8E" w:rsidR="004A294D" w:rsidRPr="00AC2A5C" w:rsidRDefault="00C51604" w:rsidP="00DC6534">
            <w:pPr>
              <w:spacing w:after="0" w:line="240" w:lineRule="auto"/>
              <w:contextualSpacing/>
              <w:rPr>
                <w:rFonts w:ascii="Arial" w:hAnsi="Arial"/>
                <w:b/>
                <w:bCs/>
                <w:color w:val="002060"/>
                <w:sz w:val="20"/>
              </w:rPr>
            </w:pPr>
            <w:r w:rsidRPr="00AC2A5C">
              <w:rPr>
                <w:rFonts w:ascii="Arial" w:hAnsi="Arial"/>
                <w:b/>
                <w:bCs/>
                <w:color w:val="002060"/>
                <w:sz w:val="20"/>
              </w:rPr>
              <w:t>E-mail</w:t>
            </w:r>
          </w:p>
        </w:tc>
        <w:tc>
          <w:tcPr>
            <w:tcW w:w="5625" w:type="dxa"/>
            <w:tcBorders>
              <w:top w:val="nil"/>
              <w:left w:val="nil"/>
              <w:bottom w:val="single" w:sz="4" w:space="0" w:color="auto"/>
              <w:right w:val="single" w:sz="4" w:space="0" w:color="auto"/>
            </w:tcBorders>
            <w:shd w:val="clear" w:color="auto" w:fill="auto"/>
            <w:vAlign w:val="center"/>
            <w:hideMark/>
          </w:tcPr>
          <w:p w14:paraId="2FCC9900" w14:textId="61E2E6FE" w:rsidR="004A294D" w:rsidRPr="00AC2A5C" w:rsidRDefault="004A294D" w:rsidP="00DC6534">
            <w:pPr>
              <w:spacing w:after="0" w:line="240" w:lineRule="auto"/>
              <w:contextualSpacing/>
              <w:rPr>
                <w:rFonts w:ascii="Arial" w:hAnsi="Arial"/>
                <w:color w:val="002060"/>
                <w:sz w:val="20"/>
              </w:rPr>
            </w:pPr>
          </w:p>
        </w:tc>
      </w:tr>
      <w:tr w:rsidR="00B84A58" w:rsidRPr="00D56889" w14:paraId="5C80D5D2" w14:textId="77777777" w:rsidTr="590B297C">
        <w:trPr>
          <w:trHeight w:val="390"/>
        </w:trPr>
        <w:tc>
          <w:tcPr>
            <w:tcW w:w="4013" w:type="dxa"/>
            <w:gridSpan w:val="2"/>
            <w:tcBorders>
              <w:top w:val="nil"/>
              <w:left w:val="single" w:sz="4" w:space="0" w:color="auto"/>
              <w:bottom w:val="single" w:sz="4" w:space="0" w:color="auto"/>
              <w:right w:val="single" w:sz="4" w:space="0" w:color="auto"/>
            </w:tcBorders>
            <w:shd w:val="clear" w:color="auto" w:fill="DEEAF6" w:themeFill="accent1" w:themeFillTint="33"/>
            <w:vAlign w:val="center"/>
          </w:tcPr>
          <w:p w14:paraId="473243F6" w14:textId="16C591F7" w:rsidR="00B84A58" w:rsidRPr="00AC2A5C" w:rsidRDefault="00B84A58" w:rsidP="00DC6534">
            <w:pPr>
              <w:spacing w:after="0" w:line="240" w:lineRule="auto"/>
              <w:contextualSpacing/>
              <w:rPr>
                <w:rFonts w:ascii="Arial" w:hAnsi="Arial"/>
                <w:b/>
                <w:bCs/>
                <w:color w:val="002060"/>
                <w:sz w:val="20"/>
              </w:rPr>
            </w:pPr>
            <w:r w:rsidRPr="00AC2A5C">
              <w:rPr>
                <w:rFonts w:ascii="Arial" w:hAnsi="Arial"/>
                <w:b/>
                <w:bCs/>
                <w:color w:val="002060"/>
                <w:sz w:val="20"/>
              </w:rPr>
              <w:t>Information Asset Owner</w:t>
            </w:r>
          </w:p>
        </w:tc>
        <w:tc>
          <w:tcPr>
            <w:tcW w:w="5625" w:type="dxa"/>
            <w:tcBorders>
              <w:top w:val="nil"/>
              <w:left w:val="nil"/>
              <w:bottom w:val="single" w:sz="4" w:space="0" w:color="auto"/>
              <w:right w:val="single" w:sz="4" w:space="0" w:color="auto"/>
            </w:tcBorders>
            <w:shd w:val="clear" w:color="auto" w:fill="auto"/>
            <w:vAlign w:val="center"/>
          </w:tcPr>
          <w:p w14:paraId="6E661001" w14:textId="77777777" w:rsidR="00B84A58" w:rsidRPr="00AC2A5C" w:rsidRDefault="00B84A58" w:rsidP="00DC6534">
            <w:pPr>
              <w:spacing w:after="0" w:line="240" w:lineRule="auto"/>
              <w:contextualSpacing/>
              <w:rPr>
                <w:rFonts w:ascii="Arial" w:hAnsi="Arial"/>
                <w:color w:val="002060"/>
                <w:sz w:val="20"/>
              </w:rPr>
            </w:pPr>
          </w:p>
        </w:tc>
      </w:tr>
      <w:tr w:rsidR="00EB7773" w:rsidRPr="00D56889" w14:paraId="267BB763" w14:textId="77777777" w:rsidTr="590B297C">
        <w:trPr>
          <w:trHeight w:val="390"/>
        </w:trPr>
        <w:tc>
          <w:tcPr>
            <w:tcW w:w="4013" w:type="dxa"/>
            <w:gridSpan w:val="2"/>
            <w:tcBorders>
              <w:top w:val="nil"/>
              <w:left w:val="single" w:sz="4" w:space="0" w:color="auto"/>
              <w:bottom w:val="single" w:sz="4" w:space="0" w:color="auto"/>
              <w:right w:val="single" w:sz="4" w:space="0" w:color="auto"/>
            </w:tcBorders>
            <w:shd w:val="clear" w:color="auto" w:fill="DEEAF6" w:themeFill="accent1" w:themeFillTint="33"/>
            <w:vAlign w:val="center"/>
          </w:tcPr>
          <w:p w14:paraId="75024817" w14:textId="499E61B3" w:rsidR="00EB7773" w:rsidRPr="00AC2A5C" w:rsidRDefault="00890DD5" w:rsidP="00DC6534">
            <w:pPr>
              <w:spacing w:after="0" w:line="240" w:lineRule="auto"/>
              <w:contextualSpacing/>
              <w:rPr>
                <w:rFonts w:ascii="Arial" w:hAnsi="Arial"/>
                <w:b/>
                <w:bCs/>
                <w:color w:val="002060"/>
                <w:sz w:val="20"/>
              </w:rPr>
            </w:pPr>
            <w:r>
              <w:rPr>
                <w:rFonts w:ascii="Arial" w:hAnsi="Arial"/>
                <w:b/>
                <w:bCs/>
                <w:color w:val="002060"/>
                <w:sz w:val="20"/>
              </w:rPr>
              <w:t>DPIA Reference N</w:t>
            </w:r>
            <w:r w:rsidR="00CA0158">
              <w:rPr>
                <w:rFonts w:ascii="Arial" w:hAnsi="Arial"/>
                <w:b/>
                <w:bCs/>
                <w:color w:val="002060"/>
                <w:sz w:val="20"/>
              </w:rPr>
              <w:t>umber</w:t>
            </w:r>
          </w:p>
        </w:tc>
        <w:tc>
          <w:tcPr>
            <w:tcW w:w="5625" w:type="dxa"/>
            <w:tcBorders>
              <w:top w:val="nil"/>
              <w:left w:val="nil"/>
              <w:bottom w:val="single" w:sz="4" w:space="0" w:color="auto"/>
              <w:right w:val="single" w:sz="4" w:space="0" w:color="auto"/>
            </w:tcBorders>
            <w:shd w:val="clear" w:color="auto" w:fill="auto"/>
            <w:vAlign w:val="center"/>
          </w:tcPr>
          <w:p w14:paraId="73949742" w14:textId="351564D3" w:rsidR="00EB7773" w:rsidRPr="00AC2A5C" w:rsidRDefault="00EB7773" w:rsidP="00DC6534">
            <w:pPr>
              <w:spacing w:after="0" w:line="240" w:lineRule="auto"/>
              <w:contextualSpacing/>
              <w:rPr>
                <w:rFonts w:ascii="Arial" w:hAnsi="Arial"/>
                <w:color w:val="002060"/>
                <w:sz w:val="20"/>
              </w:rPr>
            </w:pPr>
          </w:p>
        </w:tc>
      </w:tr>
      <w:tr w:rsidR="005A639D" w:rsidRPr="00D56889" w14:paraId="36771044" w14:textId="77777777" w:rsidTr="590B297C">
        <w:trPr>
          <w:trHeight w:val="663"/>
        </w:trPr>
        <w:tc>
          <w:tcPr>
            <w:tcW w:w="9638"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58725D6D" w14:textId="67244BA2" w:rsidR="005A639D" w:rsidRPr="00AC2A5C" w:rsidRDefault="005A639D" w:rsidP="00DC6534">
            <w:pPr>
              <w:spacing w:after="0" w:line="240" w:lineRule="auto"/>
              <w:contextualSpacing/>
              <w:rPr>
                <w:rFonts w:ascii="Arial" w:hAnsi="Arial"/>
                <w:color w:val="002060"/>
                <w:sz w:val="20"/>
              </w:rPr>
            </w:pPr>
            <w:r w:rsidRPr="00AC2A5C">
              <w:rPr>
                <w:rFonts w:ascii="Arial" w:hAnsi="Arial"/>
                <w:b/>
                <w:bCs/>
                <w:color w:val="002060"/>
                <w:sz w:val="20"/>
              </w:rPr>
              <w:t xml:space="preserve">Project/Change Outline - What is it that is being planned? </w:t>
            </w:r>
            <w:r w:rsidRPr="00AC2A5C">
              <w:rPr>
                <w:rFonts w:ascii="Arial" w:hAnsi="Arial"/>
                <w:color w:val="002060"/>
                <w:sz w:val="20"/>
              </w:rPr>
              <w:t xml:space="preserve">If you have already produced this as part of the project's Project Initiation Document, Assurance Quality Plan or Business Case etc. you may make reference to this, however a brief description of the project/process being assessed is still </w:t>
            </w:r>
            <w:r w:rsidRPr="00AC2A5C">
              <w:rPr>
                <w:rFonts w:ascii="Arial" w:hAnsi="Arial"/>
                <w:iCs/>
                <w:color w:val="002060"/>
                <w:sz w:val="20"/>
              </w:rPr>
              <w:t>required</w:t>
            </w:r>
            <w:r w:rsidRPr="00AC2A5C">
              <w:rPr>
                <w:rFonts w:ascii="Arial" w:hAnsi="Arial"/>
                <w:color w:val="002060"/>
                <w:sz w:val="20"/>
              </w:rPr>
              <w:t>.</w:t>
            </w:r>
          </w:p>
        </w:tc>
      </w:tr>
      <w:tr w:rsidR="005A639D" w:rsidRPr="00D56889" w14:paraId="631F10C1" w14:textId="77777777" w:rsidTr="590B297C">
        <w:trPr>
          <w:trHeight w:val="690"/>
        </w:trPr>
        <w:tc>
          <w:tcPr>
            <w:tcW w:w="9638" w:type="dxa"/>
            <w:gridSpan w:val="3"/>
            <w:tcBorders>
              <w:top w:val="single" w:sz="4" w:space="0" w:color="auto"/>
              <w:left w:val="single" w:sz="4" w:space="0" w:color="auto"/>
              <w:bottom w:val="single" w:sz="4" w:space="0" w:color="auto"/>
              <w:right w:val="single" w:sz="4" w:space="0" w:color="auto"/>
            </w:tcBorders>
            <w:shd w:val="clear" w:color="auto" w:fill="auto"/>
          </w:tcPr>
          <w:p w14:paraId="10B7C93D" w14:textId="77777777" w:rsidR="005A639D" w:rsidRPr="00AC2A5C" w:rsidRDefault="005A639D" w:rsidP="00DC6534">
            <w:pPr>
              <w:spacing w:after="0" w:line="240" w:lineRule="auto"/>
              <w:contextualSpacing/>
              <w:rPr>
                <w:rFonts w:ascii="Arial" w:hAnsi="Arial"/>
                <w:bCs/>
                <w:color w:val="002060"/>
                <w:sz w:val="20"/>
              </w:rPr>
            </w:pPr>
          </w:p>
          <w:p w14:paraId="75B33644" w14:textId="77777777" w:rsidR="005A639D" w:rsidRPr="00AC2A5C" w:rsidRDefault="005A639D" w:rsidP="00DC6534">
            <w:pPr>
              <w:spacing w:after="0" w:line="240" w:lineRule="auto"/>
              <w:contextualSpacing/>
              <w:rPr>
                <w:rFonts w:ascii="Arial" w:hAnsi="Arial"/>
                <w:bCs/>
                <w:color w:val="002060"/>
                <w:sz w:val="20"/>
              </w:rPr>
            </w:pPr>
          </w:p>
          <w:p w14:paraId="7735B99F" w14:textId="77777777" w:rsidR="005A639D" w:rsidRPr="00AC2A5C" w:rsidRDefault="005A639D" w:rsidP="00DC6534">
            <w:pPr>
              <w:spacing w:after="0" w:line="240" w:lineRule="auto"/>
              <w:contextualSpacing/>
              <w:rPr>
                <w:rFonts w:ascii="Arial" w:hAnsi="Arial"/>
                <w:b/>
                <w:bCs/>
                <w:color w:val="002060"/>
                <w:sz w:val="20"/>
              </w:rPr>
            </w:pPr>
          </w:p>
        </w:tc>
      </w:tr>
      <w:tr w:rsidR="005A639D" w:rsidRPr="00D56889" w14:paraId="62B7D64E" w14:textId="77777777" w:rsidTr="590B297C">
        <w:trPr>
          <w:trHeight w:val="561"/>
        </w:trPr>
        <w:tc>
          <w:tcPr>
            <w:tcW w:w="9638"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39D2B007" w14:textId="6231EDA7" w:rsidR="005A639D" w:rsidRPr="00AC2A5C" w:rsidRDefault="005A639D" w:rsidP="00DC6534">
            <w:pPr>
              <w:spacing w:after="0" w:line="240" w:lineRule="auto"/>
              <w:contextualSpacing/>
              <w:rPr>
                <w:rFonts w:ascii="Arial" w:hAnsi="Arial"/>
                <w:b/>
                <w:bCs/>
                <w:color w:val="002060"/>
                <w:sz w:val="20"/>
              </w:rPr>
            </w:pPr>
            <w:r w:rsidRPr="00AC2A5C">
              <w:rPr>
                <w:rFonts w:ascii="Arial" w:hAnsi="Arial"/>
                <w:b/>
                <w:bCs/>
                <w:color w:val="002060"/>
                <w:sz w:val="20"/>
              </w:rPr>
              <w:lastRenderedPageBreak/>
              <w:t xml:space="preserve">Purpose / Objectives - Why is it being undertaken?  </w:t>
            </w:r>
            <w:r w:rsidRPr="00AC2A5C">
              <w:rPr>
                <w:rFonts w:ascii="Arial" w:hAnsi="Arial"/>
                <w:color w:val="002060"/>
                <w:sz w:val="20"/>
              </w:rPr>
              <w:t>This could be the objective of the process or the purpose of the system being implemented as part of the project. Are there any reasonable and/or less intrusive alternatives to the proposed processing?</w:t>
            </w:r>
          </w:p>
        </w:tc>
      </w:tr>
      <w:tr w:rsidR="005A639D" w:rsidRPr="00D56889" w14:paraId="564AEB56" w14:textId="77777777" w:rsidTr="590B297C">
        <w:trPr>
          <w:trHeight w:val="555"/>
        </w:trPr>
        <w:tc>
          <w:tcPr>
            <w:tcW w:w="9638" w:type="dxa"/>
            <w:gridSpan w:val="3"/>
            <w:tcBorders>
              <w:top w:val="single" w:sz="4" w:space="0" w:color="auto"/>
              <w:left w:val="single" w:sz="4" w:space="0" w:color="auto"/>
              <w:bottom w:val="single" w:sz="4" w:space="0" w:color="auto"/>
              <w:right w:val="single" w:sz="4" w:space="0" w:color="auto"/>
            </w:tcBorders>
            <w:shd w:val="clear" w:color="auto" w:fill="auto"/>
          </w:tcPr>
          <w:p w14:paraId="41A55F67" w14:textId="77777777" w:rsidR="005A639D" w:rsidRPr="00AC2A5C" w:rsidRDefault="005A639D" w:rsidP="00DC6534">
            <w:pPr>
              <w:spacing w:after="0" w:line="240" w:lineRule="auto"/>
              <w:contextualSpacing/>
              <w:rPr>
                <w:rFonts w:ascii="Arial" w:hAnsi="Arial"/>
                <w:bCs/>
                <w:color w:val="002060"/>
                <w:sz w:val="20"/>
              </w:rPr>
            </w:pPr>
          </w:p>
          <w:p w14:paraId="0049CFEF" w14:textId="77777777" w:rsidR="005A639D" w:rsidRPr="00AC2A5C" w:rsidRDefault="005A639D" w:rsidP="00DC6534">
            <w:pPr>
              <w:spacing w:after="0" w:line="240" w:lineRule="auto"/>
              <w:contextualSpacing/>
              <w:rPr>
                <w:rFonts w:ascii="Arial" w:hAnsi="Arial"/>
                <w:b/>
                <w:bCs/>
                <w:color w:val="002060"/>
                <w:sz w:val="20"/>
              </w:rPr>
            </w:pPr>
          </w:p>
          <w:p w14:paraId="2ABAAB50" w14:textId="77777777" w:rsidR="005A639D" w:rsidRPr="00AC2A5C" w:rsidRDefault="005A639D" w:rsidP="00DC6534">
            <w:pPr>
              <w:spacing w:after="0" w:line="240" w:lineRule="auto"/>
              <w:contextualSpacing/>
              <w:rPr>
                <w:rFonts w:ascii="Arial" w:hAnsi="Arial"/>
                <w:bCs/>
                <w:color w:val="002060"/>
                <w:sz w:val="20"/>
              </w:rPr>
            </w:pPr>
          </w:p>
        </w:tc>
      </w:tr>
      <w:tr w:rsidR="005A639D" w:rsidRPr="00D56889" w14:paraId="2DF3BED5" w14:textId="77777777" w:rsidTr="590B297C">
        <w:trPr>
          <w:trHeight w:val="706"/>
        </w:trPr>
        <w:tc>
          <w:tcPr>
            <w:tcW w:w="9638"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13333137" w14:textId="6CE19BBE" w:rsidR="005A639D" w:rsidRPr="00AC2A5C" w:rsidRDefault="005A639D" w:rsidP="0D2516D2">
            <w:pPr>
              <w:spacing w:after="0" w:line="240" w:lineRule="auto"/>
              <w:contextualSpacing/>
              <w:rPr>
                <w:rFonts w:ascii="Arial" w:hAnsi="Arial"/>
                <w:color w:val="002060"/>
                <w:sz w:val="20"/>
              </w:rPr>
            </w:pPr>
            <w:r w:rsidRPr="590B297C">
              <w:rPr>
                <w:rFonts w:ascii="Arial" w:hAnsi="Arial"/>
                <w:b/>
                <w:bCs/>
                <w:color w:val="002060"/>
                <w:sz w:val="20"/>
              </w:rPr>
              <w:t xml:space="preserve">What is the purpose of collecting the information within the system?  </w:t>
            </w:r>
            <w:r w:rsidRPr="590B297C">
              <w:rPr>
                <w:rFonts w:ascii="Arial" w:hAnsi="Arial"/>
                <w:color w:val="002060"/>
                <w:sz w:val="20"/>
              </w:rPr>
              <w:t>For example patient treatment, patient administration, research, audit, reporting, staff administration etc.</w:t>
            </w:r>
            <w:r w:rsidR="009735F0">
              <w:rPr>
                <w:rFonts w:ascii="Arial" w:hAnsi="Arial"/>
                <w:color w:val="002060"/>
                <w:sz w:val="20"/>
              </w:rPr>
              <w:t xml:space="preserve"> There may be </w:t>
            </w:r>
            <w:r w:rsidR="009B7268">
              <w:rPr>
                <w:rFonts w:ascii="Arial" w:hAnsi="Arial"/>
                <w:color w:val="002060"/>
                <w:sz w:val="20"/>
              </w:rPr>
              <w:t>multiple purposes</w:t>
            </w:r>
            <w:r w:rsidR="000E3E1D">
              <w:rPr>
                <w:rFonts w:ascii="Arial" w:hAnsi="Arial"/>
                <w:color w:val="002060"/>
                <w:sz w:val="20"/>
              </w:rPr>
              <w:t>.</w:t>
            </w:r>
            <w:r w:rsidR="00D9048B">
              <w:rPr>
                <w:rFonts w:ascii="Arial" w:hAnsi="Arial"/>
                <w:color w:val="002060"/>
                <w:sz w:val="20"/>
              </w:rPr>
              <w:t xml:space="preserve"> </w:t>
            </w:r>
          </w:p>
        </w:tc>
      </w:tr>
      <w:tr w:rsidR="005A639D" w:rsidRPr="00D56889" w14:paraId="583DD3CD" w14:textId="77777777" w:rsidTr="00216F3C">
        <w:trPr>
          <w:trHeight w:val="560"/>
        </w:trPr>
        <w:tc>
          <w:tcPr>
            <w:tcW w:w="9638" w:type="dxa"/>
            <w:gridSpan w:val="3"/>
            <w:tcBorders>
              <w:top w:val="single" w:sz="4" w:space="0" w:color="auto"/>
              <w:left w:val="single" w:sz="4" w:space="0" w:color="auto"/>
              <w:bottom w:val="single" w:sz="4" w:space="0" w:color="auto"/>
              <w:right w:val="single" w:sz="4" w:space="0" w:color="auto"/>
            </w:tcBorders>
            <w:shd w:val="clear" w:color="auto" w:fill="auto"/>
          </w:tcPr>
          <w:p w14:paraId="7AECBF87" w14:textId="77777777" w:rsidR="005A639D" w:rsidRPr="00AC2A5C" w:rsidRDefault="005A639D" w:rsidP="00DC6534">
            <w:pPr>
              <w:spacing w:after="0" w:line="240" w:lineRule="auto"/>
              <w:contextualSpacing/>
              <w:rPr>
                <w:rFonts w:ascii="Arial" w:hAnsi="Arial"/>
                <w:bCs/>
                <w:color w:val="002060"/>
                <w:sz w:val="20"/>
              </w:rPr>
            </w:pPr>
          </w:p>
          <w:p w14:paraId="2FA7ED0D" w14:textId="77777777" w:rsidR="005A639D" w:rsidRPr="00AC2A5C" w:rsidRDefault="005A639D" w:rsidP="00032DD5">
            <w:pPr>
              <w:spacing w:after="0" w:line="240" w:lineRule="auto"/>
              <w:contextualSpacing/>
              <w:rPr>
                <w:rFonts w:ascii="Arial" w:hAnsi="Arial"/>
                <w:bCs/>
                <w:color w:val="002060"/>
                <w:sz w:val="20"/>
              </w:rPr>
            </w:pPr>
          </w:p>
        </w:tc>
      </w:tr>
      <w:tr w:rsidR="008D2B2D" w:rsidRPr="00D56889" w14:paraId="19D1B716" w14:textId="77777777" w:rsidTr="00216F3C">
        <w:trPr>
          <w:trHeight w:val="560"/>
        </w:trPr>
        <w:tc>
          <w:tcPr>
            <w:tcW w:w="9638"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8226036" w14:textId="4898F224" w:rsidR="008D2B2D" w:rsidRPr="00AC2A5C" w:rsidRDefault="008D2B2D" w:rsidP="00DC6534">
            <w:pPr>
              <w:spacing w:after="0" w:line="240" w:lineRule="auto"/>
              <w:contextualSpacing/>
              <w:rPr>
                <w:rFonts w:ascii="Arial" w:hAnsi="Arial"/>
                <w:bCs/>
                <w:color w:val="002060"/>
                <w:sz w:val="20"/>
              </w:rPr>
            </w:pPr>
            <w:r w:rsidRPr="00575348">
              <w:rPr>
                <w:rFonts w:ascii="Arial" w:hAnsi="Arial"/>
                <w:b/>
                <w:bCs/>
                <w:color w:val="002060"/>
                <w:sz w:val="20"/>
              </w:rPr>
              <w:t>Does the initiative process data for archiving purposes in the public interest, scientific or historical research purposes or statistical purposes?</w:t>
            </w:r>
            <w:r w:rsidRPr="00575348">
              <w:rPr>
                <w:rFonts w:ascii="Arial" w:hAnsi="Arial"/>
                <w:color w:val="002060"/>
                <w:sz w:val="20"/>
              </w:rPr>
              <w:t xml:space="preserve"> If yes, processing will be subject to appropriate safeguards ensure that technical and organisational measures are in place in particular in order to ensure respect for the principle of data minimisation. Those measures may include pseudonymisation provided that those purposes can be fulfilled in that manner.</w:t>
            </w:r>
          </w:p>
        </w:tc>
      </w:tr>
      <w:tr w:rsidR="008D2B2D" w:rsidRPr="00D56889" w14:paraId="517D31E1" w14:textId="77777777" w:rsidTr="590B297C">
        <w:trPr>
          <w:trHeight w:val="560"/>
        </w:trPr>
        <w:tc>
          <w:tcPr>
            <w:tcW w:w="9638" w:type="dxa"/>
            <w:gridSpan w:val="3"/>
            <w:tcBorders>
              <w:top w:val="single" w:sz="4" w:space="0" w:color="auto"/>
              <w:left w:val="single" w:sz="4" w:space="0" w:color="auto"/>
              <w:bottom w:val="single" w:sz="4" w:space="0" w:color="auto"/>
              <w:right w:val="single" w:sz="4" w:space="0" w:color="auto"/>
            </w:tcBorders>
            <w:shd w:val="clear" w:color="auto" w:fill="auto"/>
          </w:tcPr>
          <w:p w14:paraId="40B09627" w14:textId="77777777" w:rsidR="008D2B2D" w:rsidRPr="00AC2A5C" w:rsidRDefault="008D2B2D" w:rsidP="00DC6534">
            <w:pPr>
              <w:spacing w:after="0" w:line="240" w:lineRule="auto"/>
              <w:contextualSpacing/>
              <w:rPr>
                <w:rFonts w:ascii="Arial" w:hAnsi="Arial"/>
                <w:bCs/>
                <w:color w:val="002060"/>
                <w:sz w:val="20"/>
              </w:rPr>
            </w:pPr>
          </w:p>
        </w:tc>
      </w:tr>
      <w:tr w:rsidR="00D9048B" w:rsidRPr="00D56889" w14:paraId="45C022BB" w14:textId="77777777" w:rsidTr="000E3E1D">
        <w:trPr>
          <w:trHeight w:val="560"/>
        </w:trPr>
        <w:tc>
          <w:tcPr>
            <w:tcW w:w="9638"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9D2C7A" w14:textId="5F44510F" w:rsidR="00D9048B" w:rsidRPr="00AC2A5C" w:rsidRDefault="00947F58" w:rsidP="00DC6534">
            <w:pPr>
              <w:spacing w:after="0" w:line="240" w:lineRule="auto"/>
              <w:contextualSpacing/>
              <w:rPr>
                <w:rFonts w:ascii="Arial" w:hAnsi="Arial"/>
                <w:bCs/>
                <w:color w:val="002060"/>
                <w:sz w:val="20"/>
              </w:rPr>
            </w:pPr>
            <w:r w:rsidRPr="000E3E1D">
              <w:rPr>
                <w:rFonts w:ascii="Arial" w:hAnsi="Arial"/>
                <w:b/>
                <w:color w:val="002060"/>
                <w:sz w:val="20"/>
              </w:rPr>
              <w:t xml:space="preserve">Is the purpose for originally </w:t>
            </w:r>
            <w:r w:rsidR="005C7245" w:rsidRPr="000E3E1D">
              <w:rPr>
                <w:rFonts w:ascii="Arial" w:hAnsi="Arial"/>
                <w:b/>
                <w:color w:val="002060"/>
                <w:sz w:val="20"/>
              </w:rPr>
              <w:t xml:space="preserve">collecting the data the same as </w:t>
            </w:r>
            <w:r w:rsidR="00580FAD" w:rsidRPr="000E3E1D">
              <w:rPr>
                <w:rFonts w:ascii="Arial" w:hAnsi="Arial"/>
                <w:b/>
                <w:color w:val="002060"/>
                <w:sz w:val="20"/>
              </w:rPr>
              <w:t>the purpose described above?</w:t>
            </w:r>
            <w:r w:rsidR="00580FAD">
              <w:rPr>
                <w:rFonts w:ascii="Arial" w:hAnsi="Arial"/>
                <w:bCs/>
                <w:color w:val="002060"/>
                <w:sz w:val="20"/>
              </w:rPr>
              <w:t xml:space="preserve"> If n</w:t>
            </w:r>
            <w:r w:rsidR="0065259A">
              <w:rPr>
                <w:rFonts w:ascii="Arial" w:hAnsi="Arial"/>
                <w:bCs/>
                <w:color w:val="002060"/>
                <w:sz w:val="20"/>
              </w:rPr>
              <w:t xml:space="preserve">o, please confirm </w:t>
            </w:r>
            <w:ins w:id="0" w:author="Ashley Gale (DHCW - Information Governance)" w:date="2023-05-26T09:49:00Z">
              <w:r w:rsidR="00BB05F9">
                <w:rPr>
                  <w:rFonts w:ascii="Arial" w:hAnsi="Arial"/>
                  <w:bCs/>
                  <w:color w:val="002060"/>
                  <w:sz w:val="20"/>
                </w:rPr>
                <w:t>t</w:t>
              </w:r>
            </w:ins>
            <w:r w:rsidR="0065259A">
              <w:rPr>
                <w:rFonts w:ascii="Arial" w:hAnsi="Arial"/>
                <w:bCs/>
                <w:color w:val="002060"/>
                <w:sz w:val="20"/>
              </w:rPr>
              <w:t>he original purpose for processing the data.</w:t>
            </w:r>
            <w:r w:rsidR="005C7245">
              <w:rPr>
                <w:rFonts w:ascii="Arial" w:hAnsi="Arial"/>
                <w:bCs/>
                <w:color w:val="002060"/>
                <w:sz w:val="20"/>
              </w:rPr>
              <w:t xml:space="preserve"> </w:t>
            </w:r>
          </w:p>
        </w:tc>
      </w:tr>
      <w:tr w:rsidR="00D9048B" w:rsidRPr="00D56889" w14:paraId="5A265D9D" w14:textId="77777777" w:rsidTr="590B297C">
        <w:trPr>
          <w:trHeight w:val="560"/>
        </w:trPr>
        <w:tc>
          <w:tcPr>
            <w:tcW w:w="9638" w:type="dxa"/>
            <w:gridSpan w:val="3"/>
            <w:tcBorders>
              <w:top w:val="single" w:sz="4" w:space="0" w:color="auto"/>
              <w:left w:val="single" w:sz="4" w:space="0" w:color="auto"/>
              <w:bottom w:val="single" w:sz="4" w:space="0" w:color="auto"/>
              <w:right w:val="single" w:sz="4" w:space="0" w:color="auto"/>
            </w:tcBorders>
            <w:shd w:val="clear" w:color="auto" w:fill="auto"/>
          </w:tcPr>
          <w:p w14:paraId="4F8C730B" w14:textId="77777777" w:rsidR="00D9048B" w:rsidRPr="00AC2A5C" w:rsidRDefault="00D9048B" w:rsidP="00DC6534">
            <w:pPr>
              <w:spacing w:after="0" w:line="240" w:lineRule="auto"/>
              <w:contextualSpacing/>
              <w:rPr>
                <w:rFonts w:ascii="Arial" w:hAnsi="Arial"/>
                <w:bCs/>
                <w:color w:val="002060"/>
                <w:sz w:val="20"/>
              </w:rPr>
            </w:pPr>
          </w:p>
        </w:tc>
      </w:tr>
      <w:tr w:rsidR="005A639D" w:rsidRPr="00D56889" w14:paraId="2DEB7A23" w14:textId="77777777" w:rsidTr="590B297C">
        <w:trPr>
          <w:trHeight w:val="842"/>
        </w:trPr>
        <w:tc>
          <w:tcPr>
            <w:tcW w:w="9638" w:type="dxa"/>
            <w:gridSpan w:val="3"/>
            <w:tcBorders>
              <w:top w:val="nil"/>
              <w:left w:val="single" w:sz="4" w:space="0" w:color="auto"/>
              <w:bottom w:val="single" w:sz="4" w:space="0" w:color="auto"/>
              <w:right w:val="single" w:sz="4" w:space="0" w:color="auto"/>
            </w:tcBorders>
            <w:shd w:val="clear" w:color="auto" w:fill="DEEAF6" w:themeFill="accent1" w:themeFillTint="33"/>
            <w:hideMark/>
          </w:tcPr>
          <w:p w14:paraId="55B222BC" w14:textId="1E092E1F" w:rsidR="005A639D" w:rsidRPr="00AC2A5C" w:rsidRDefault="005A639D" w:rsidP="0A90188E">
            <w:pPr>
              <w:spacing w:after="0" w:line="240" w:lineRule="auto"/>
              <w:contextualSpacing/>
              <w:rPr>
                <w:rFonts w:ascii="Arial" w:hAnsi="Arial"/>
                <w:b/>
                <w:bCs/>
                <w:color w:val="002060"/>
                <w:sz w:val="20"/>
              </w:rPr>
            </w:pPr>
            <w:r w:rsidRPr="590B297C">
              <w:rPr>
                <w:rFonts w:ascii="Arial" w:hAnsi="Arial"/>
                <w:b/>
                <w:bCs/>
                <w:color w:val="002060"/>
                <w:sz w:val="20"/>
              </w:rPr>
              <w:t>Provide details of any previous Ethics Assessment or other form of Ethical assessment done on this initiative.</w:t>
            </w:r>
            <w:r w:rsidRPr="590B297C">
              <w:rPr>
                <w:rFonts w:ascii="Arial" w:hAnsi="Arial"/>
                <w:color w:val="002060"/>
                <w:sz w:val="20"/>
              </w:rPr>
              <w:t xml:space="preserve"> </w:t>
            </w:r>
            <w:r w:rsidR="00D90074" w:rsidRPr="590B297C">
              <w:rPr>
                <w:rFonts w:ascii="Arial" w:hAnsi="Arial"/>
                <w:color w:val="002060"/>
                <w:sz w:val="20"/>
              </w:rPr>
              <w:t>A</w:t>
            </w:r>
            <w:r w:rsidRPr="590B297C">
              <w:rPr>
                <w:rFonts w:ascii="Arial" w:hAnsi="Arial"/>
                <w:color w:val="002060"/>
                <w:sz w:val="20"/>
              </w:rPr>
              <w:t xml:space="preserve"> DPIA may have been undertaken during the project </w:t>
            </w:r>
            <w:r w:rsidR="000E0151" w:rsidRPr="590B297C">
              <w:rPr>
                <w:rFonts w:ascii="Arial" w:hAnsi="Arial"/>
                <w:color w:val="002060"/>
                <w:sz w:val="20"/>
              </w:rPr>
              <w:t>i</w:t>
            </w:r>
            <w:r w:rsidR="000E0151">
              <w:rPr>
                <w:rFonts w:ascii="Arial" w:hAnsi="Arial"/>
                <w:color w:val="002060"/>
                <w:sz w:val="20"/>
              </w:rPr>
              <w:t>nitiation</w:t>
            </w:r>
            <w:r w:rsidR="00D90074" w:rsidRPr="590B297C">
              <w:rPr>
                <w:rFonts w:ascii="Arial" w:hAnsi="Arial"/>
                <w:color w:val="002060"/>
                <w:sz w:val="20"/>
              </w:rPr>
              <w:t>.</w:t>
            </w:r>
            <w:r w:rsidRPr="590B297C">
              <w:rPr>
                <w:rFonts w:ascii="Arial" w:hAnsi="Arial"/>
                <w:color w:val="002060"/>
                <w:sz w:val="20"/>
              </w:rPr>
              <w:t xml:space="preserve"> </w:t>
            </w:r>
          </w:p>
        </w:tc>
      </w:tr>
      <w:tr w:rsidR="005A639D" w:rsidRPr="00D56889" w14:paraId="0C2B676B" w14:textId="77777777" w:rsidTr="590B297C">
        <w:trPr>
          <w:trHeight w:val="569"/>
        </w:trPr>
        <w:tc>
          <w:tcPr>
            <w:tcW w:w="9638" w:type="dxa"/>
            <w:gridSpan w:val="3"/>
            <w:tcBorders>
              <w:top w:val="nil"/>
              <w:left w:val="single" w:sz="4" w:space="0" w:color="auto"/>
              <w:bottom w:val="single" w:sz="4" w:space="0" w:color="auto"/>
              <w:right w:val="single" w:sz="4" w:space="0" w:color="auto"/>
            </w:tcBorders>
            <w:shd w:val="clear" w:color="auto" w:fill="auto"/>
          </w:tcPr>
          <w:p w14:paraId="3DB96383" w14:textId="77777777" w:rsidR="005A639D" w:rsidRPr="00AC2A5C" w:rsidRDefault="005A639D" w:rsidP="00DC6534">
            <w:pPr>
              <w:spacing w:after="0" w:line="240" w:lineRule="auto"/>
              <w:contextualSpacing/>
              <w:rPr>
                <w:rFonts w:ascii="Arial" w:hAnsi="Arial"/>
                <w:b/>
                <w:bCs/>
                <w:color w:val="002060"/>
                <w:sz w:val="20"/>
              </w:rPr>
            </w:pPr>
          </w:p>
        </w:tc>
      </w:tr>
      <w:tr w:rsidR="005A639D" w:rsidRPr="00D56889" w14:paraId="2B0FCD51" w14:textId="77777777" w:rsidTr="590B297C">
        <w:trPr>
          <w:trHeight w:val="555"/>
        </w:trPr>
        <w:tc>
          <w:tcPr>
            <w:tcW w:w="9638" w:type="dxa"/>
            <w:gridSpan w:val="3"/>
            <w:tcBorders>
              <w:top w:val="nil"/>
              <w:left w:val="single" w:sz="4" w:space="0" w:color="auto"/>
              <w:bottom w:val="single" w:sz="4" w:space="0" w:color="auto"/>
              <w:right w:val="single" w:sz="4" w:space="0" w:color="auto"/>
            </w:tcBorders>
            <w:shd w:val="clear" w:color="auto" w:fill="DEEAF6" w:themeFill="accent1" w:themeFillTint="33"/>
            <w:hideMark/>
          </w:tcPr>
          <w:p w14:paraId="782B2AA4" w14:textId="0D941305" w:rsidR="005A639D" w:rsidRPr="00AC2A5C" w:rsidRDefault="005A639D" w:rsidP="00DC6534">
            <w:pPr>
              <w:spacing w:after="0" w:line="240" w:lineRule="auto"/>
              <w:contextualSpacing/>
              <w:rPr>
                <w:rFonts w:ascii="Arial" w:hAnsi="Arial"/>
                <w:color w:val="002060"/>
                <w:sz w:val="20"/>
              </w:rPr>
            </w:pPr>
            <w:r w:rsidRPr="00AC2A5C">
              <w:rPr>
                <w:rFonts w:ascii="Arial" w:hAnsi="Arial"/>
                <w:b/>
                <w:bCs/>
                <w:color w:val="002060"/>
                <w:sz w:val="20"/>
              </w:rPr>
              <w:t xml:space="preserve">Stakeholders - who </w:t>
            </w:r>
            <w:r w:rsidR="00DA6FB2">
              <w:rPr>
                <w:rFonts w:ascii="Arial" w:hAnsi="Arial"/>
                <w:b/>
                <w:bCs/>
                <w:color w:val="002060"/>
                <w:sz w:val="20"/>
              </w:rPr>
              <w:t>are</w:t>
            </w:r>
            <w:r w:rsidR="0082076D">
              <w:rPr>
                <w:rFonts w:ascii="Arial" w:hAnsi="Arial"/>
                <w:b/>
                <w:bCs/>
                <w:color w:val="002060"/>
                <w:sz w:val="20"/>
              </w:rPr>
              <w:t xml:space="preserve"> the key</w:t>
            </w:r>
            <w:r w:rsidRPr="00AC2A5C">
              <w:rPr>
                <w:rFonts w:ascii="Arial" w:hAnsi="Arial"/>
                <w:b/>
                <w:bCs/>
                <w:color w:val="002060"/>
                <w:sz w:val="20"/>
              </w:rPr>
              <w:t xml:space="preserve"> </w:t>
            </w:r>
            <w:r w:rsidR="0082076D">
              <w:rPr>
                <w:rFonts w:ascii="Arial" w:hAnsi="Arial"/>
                <w:b/>
                <w:bCs/>
                <w:color w:val="002060"/>
                <w:sz w:val="20"/>
              </w:rPr>
              <w:t>stakeholders i</w:t>
            </w:r>
            <w:r w:rsidRPr="00AC2A5C">
              <w:rPr>
                <w:rFonts w:ascii="Arial" w:hAnsi="Arial"/>
                <w:b/>
                <w:bCs/>
                <w:color w:val="002060"/>
                <w:sz w:val="20"/>
              </w:rPr>
              <w:t xml:space="preserve">nvolved in this project/change? </w:t>
            </w:r>
            <w:r w:rsidRPr="00AC2A5C">
              <w:rPr>
                <w:rFonts w:ascii="Arial" w:hAnsi="Arial"/>
                <w:color w:val="002060"/>
                <w:sz w:val="20"/>
              </w:rPr>
              <w:t>Please list stakeholders</w:t>
            </w:r>
            <w:r w:rsidR="0082076D">
              <w:rPr>
                <w:rFonts w:ascii="Arial" w:hAnsi="Arial"/>
                <w:color w:val="002060"/>
                <w:sz w:val="20"/>
              </w:rPr>
              <w:t xml:space="preserve"> </w:t>
            </w:r>
            <w:r w:rsidRPr="00AC2A5C">
              <w:rPr>
                <w:rFonts w:ascii="Arial" w:hAnsi="Arial"/>
                <w:color w:val="002060"/>
                <w:sz w:val="20"/>
              </w:rPr>
              <w:t>in the table below and detail any stakeholder activity taken.</w:t>
            </w:r>
          </w:p>
        </w:tc>
      </w:tr>
      <w:tr w:rsidR="005D02F2" w:rsidRPr="00D56889" w14:paraId="08361561" w14:textId="77777777" w:rsidTr="590B297C">
        <w:trPr>
          <w:trHeight w:val="639"/>
        </w:trPr>
        <w:tc>
          <w:tcPr>
            <w:tcW w:w="330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4E99CA2" w14:textId="4AB48F1C" w:rsidR="005D02F2" w:rsidRPr="00AC2A5C" w:rsidRDefault="005D02F2" w:rsidP="00DC6534">
            <w:pPr>
              <w:spacing w:after="0" w:line="240" w:lineRule="auto"/>
              <w:contextualSpacing/>
              <w:jc w:val="center"/>
              <w:rPr>
                <w:rFonts w:ascii="Arial" w:hAnsi="Arial"/>
                <w:b/>
                <w:bCs/>
                <w:color w:val="002060"/>
                <w:sz w:val="20"/>
              </w:rPr>
            </w:pPr>
            <w:r w:rsidRPr="00AC2A5C">
              <w:rPr>
                <w:rFonts w:ascii="Arial" w:hAnsi="Arial"/>
                <w:b/>
                <w:bCs/>
                <w:color w:val="002060"/>
                <w:sz w:val="20"/>
              </w:rPr>
              <w:t>Organisation name</w:t>
            </w:r>
            <w:r>
              <w:rPr>
                <w:rFonts w:ascii="Arial" w:hAnsi="Arial"/>
                <w:b/>
                <w:bCs/>
                <w:color w:val="002060"/>
                <w:sz w:val="20"/>
              </w:rPr>
              <w:t xml:space="preserve"> / Stakeholder Description</w:t>
            </w:r>
          </w:p>
        </w:tc>
        <w:tc>
          <w:tcPr>
            <w:tcW w:w="6334"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1411101" w14:textId="7A8F6166" w:rsidR="005D02F2" w:rsidRPr="00AC2A5C" w:rsidRDefault="00D36845" w:rsidP="0D2516D2">
            <w:pPr>
              <w:spacing w:after="0" w:line="240" w:lineRule="auto"/>
              <w:contextualSpacing/>
              <w:jc w:val="center"/>
              <w:rPr>
                <w:rFonts w:ascii="Arial" w:hAnsi="Arial"/>
                <w:b/>
                <w:bCs/>
                <w:color w:val="002060"/>
                <w:sz w:val="20"/>
              </w:rPr>
            </w:pPr>
            <w:r>
              <w:rPr>
                <w:rFonts w:ascii="Arial" w:hAnsi="Arial"/>
                <w:b/>
                <w:bCs/>
                <w:color w:val="002060"/>
                <w:sz w:val="20"/>
              </w:rPr>
              <w:t>Details</w:t>
            </w:r>
            <w:r w:rsidRPr="590B297C">
              <w:rPr>
                <w:rFonts w:ascii="Arial" w:hAnsi="Arial"/>
                <w:b/>
                <w:bCs/>
                <w:color w:val="002060"/>
                <w:sz w:val="20"/>
              </w:rPr>
              <w:t xml:space="preserve"> </w:t>
            </w:r>
            <w:r>
              <w:rPr>
                <w:rFonts w:ascii="Arial" w:hAnsi="Arial"/>
                <w:b/>
                <w:bCs/>
                <w:color w:val="002060"/>
                <w:sz w:val="20"/>
              </w:rPr>
              <w:t xml:space="preserve">of </w:t>
            </w:r>
            <w:r w:rsidR="005D02F2" w:rsidRPr="590B297C">
              <w:rPr>
                <w:rFonts w:ascii="Arial" w:hAnsi="Arial"/>
                <w:b/>
                <w:bCs/>
                <w:color w:val="002060"/>
                <w:sz w:val="20"/>
              </w:rPr>
              <w:t>Engagement / Stakeholder Activity</w:t>
            </w:r>
            <w:r w:rsidR="00AD4841">
              <w:rPr>
                <w:rFonts w:ascii="Arial" w:hAnsi="Arial"/>
                <w:b/>
                <w:bCs/>
                <w:color w:val="002060"/>
                <w:sz w:val="20"/>
              </w:rPr>
              <w:t xml:space="preserve"> / </w:t>
            </w:r>
            <w:r>
              <w:rPr>
                <w:rFonts w:ascii="Arial" w:hAnsi="Arial"/>
                <w:b/>
                <w:bCs/>
                <w:color w:val="002060"/>
                <w:sz w:val="20"/>
              </w:rPr>
              <w:t xml:space="preserve">Controller </w:t>
            </w:r>
          </w:p>
        </w:tc>
      </w:tr>
      <w:tr w:rsidR="005D02F2" w:rsidRPr="00D56889" w14:paraId="6B9D1D22" w14:textId="77777777" w:rsidTr="590B297C">
        <w:trPr>
          <w:trHeight w:val="639"/>
        </w:trPr>
        <w:tc>
          <w:tcPr>
            <w:tcW w:w="3304" w:type="dxa"/>
            <w:tcBorders>
              <w:top w:val="single" w:sz="4" w:space="0" w:color="auto"/>
              <w:left w:val="single" w:sz="4" w:space="0" w:color="auto"/>
              <w:bottom w:val="single" w:sz="4" w:space="0" w:color="auto"/>
              <w:right w:val="single" w:sz="4" w:space="0" w:color="auto"/>
            </w:tcBorders>
            <w:shd w:val="clear" w:color="auto" w:fill="auto"/>
          </w:tcPr>
          <w:p w14:paraId="5709F751" w14:textId="04AA5AF8" w:rsidR="0082076D" w:rsidRPr="00AC2A5C" w:rsidRDefault="0082076D" w:rsidP="00DC6534">
            <w:pPr>
              <w:spacing w:after="0" w:line="240" w:lineRule="auto"/>
              <w:contextualSpacing/>
              <w:rPr>
                <w:rFonts w:ascii="Arial" w:hAnsi="Arial"/>
                <w:bCs/>
                <w:color w:val="002060"/>
                <w:sz w:val="20"/>
              </w:rPr>
            </w:pPr>
          </w:p>
        </w:tc>
        <w:tc>
          <w:tcPr>
            <w:tcW w:w="6334" w:type="dxa"/>
            <w:gridSpan w:val="2"/>
            <w:tcBorders>
              <w:top w:val="single" w:sz="4" w:space="0" w:color="auto"/>
              <w:left w:val="single" w:sz="4" w:space="0" w:color="auto"/>
              <w:bottom w:val="single" w:sz="4" w:space="0" w:color="auto"/>
              <w:right w:val="single" w:sz="4" w:space="0" w:color="auto"/>
            </w:tcBorders>
            <w:shd w:val="clear" w:color="auto" w:fill="auto"/>
          </w:tcPr>
          <w:p w14:paraId="0A11E57A" w14:textId="2C43C553" w:rsidR="005D02F2" w:rsidRPr="00AC2A5C" w:rsidRDefault="005D02F2" w:rsidP="00DC6534">
            <w:pPr>
              <w:spacing w:after="0" w:line="240" w:lineRule="auto"/>
              <w:contextualSpacing/>
              <w:rPr>
                <w:rFonts w:ascii="Arial" w:hAnsi="Arial"/>
                <w:bCs/>
                <w:color w:val="002060"/>
                <w:sz w:val="20"/>
              </w:rPr>
            </w:pPr>
          </w:p>
        </w:tc>
      </w:tr>
      <w:tr w:rsidR="005D02F2" w:rsidRPr="00D56889" w14:paraId="0617E115" w14:textId="77777777" w:rsidTr="590B297C">
        <w:trPr>
          <w:trHeight w:val="763"/>
        </w:trPr>
        <w:tc>
          <w:tcPr>
            <w:tcW w:w="3304" w:type="dxa"/>
            <w:tcBorders>
              <w:top w:val="single" w:sz="4" w:space="0" w:color="auto"/>
              <w:left w:val="single" w:sz="4" w:space="0" w:color="auto"/>
              <w:bottom w:val="single" w:sz="4" w:space="0" w:color="auto"/>
              <w:right w:val="single" w:sz="4" w:space="0" w:color="auto"/>
            </w:tcBorders>
            <w:shd w:val="clear" w:color="auto" w:fill="auto"/>
          </w:tcPr>
          <w:p w14:paraId="033EE838" w14:textId="77777777" w:rsidR="005D02F2" w:rsidRPr="00AC2A5C" w:rsidRDefault="005D02F2" w:rsidP="00DC6534">
            <w:pPr>
              <w:spacing w:after="0" w:line="240" w:lineRule="auto"/>
              <w:contextualSpacing/>
              <w:rPr>
                <w:rFonts w:ascii="Arial" w:hAnsi="Arial"/>
                <w:bCs/>
                <w:color w:val="002060"/>
                <w:sz w:val="20"/>
              </w:rPr>
            </w:pPr>
          </w:p>
        </w:tc>
        <w:tc>
          <w:tcPr>
            <w:tcW w:w="6334" w:type="dxa"/>
            <w:gridSpan w:val="2"/>
            <w:tcBorders>
              <w:top w:val="single" w:sz="4" w:space="0" w:color="auto"/>
              <w:left w:val="single" w:sz="4" w:space="0" w:color="auto"/>
              <w:bottom w:val="single" w:sz="4" w:space="0" w:color="auto"/>
              <w:right w:val="single" w:sz="4" w:space="0" w:color="auto"/>
            </w:tcBorders>
            <w:shd w:val="clear" w:color="auto" w:fill="auto"/>
          </w:tcPr>
          <w:p w14:paraId="3F06E1F9" w14:textId="77777777" w:rsidR="005D02F2" w:rsidRPr="00AC2A5C" w:rsidRDefault="005D02F2" w:rsidP="00DC6534">
            <w:pPr>
              <w:spacing w:after="0" w:line="240" w:lineRule="auto"/>
              <w:contextualSpacing/>
              <w:rPr>
                <w:rFonts w:ascii="Arial" w:hAnsi="Arial"/>
                <w:bCs/>
                <w:color w:val="002060"/>
                <w:sz w:val="20"/>
              </w:rPr>
            </w:pPr>
          </w:p>
        </w:tc>
      </w:tr>
      <w:tr w:rsidR="005D02F2" w:rsidRPr="00D56889" w14:paraId="433E1F41" w14:textId="77777777" w:rsidTr="590B297C">
        <w:trPr>
          <w:trHeight w:val="639"/>
        </w:trPr>
        <w:tc>
          <w:tcPr>
            <w:tcW w:w="3304" w:type="dxa"/>
            <w:tcBorders>
              <w:top w:val="single" w:sz="4" w:space="0" w:color="auto"/>
              <w:left w:val="single" w:sz="4" w:space="0" w:color="auto"/>
              <w:bottom w:val="single" w:sz="4" w:space="0" w:color="auto"/>
              <w:right w:val="single" w:sz="4" w:space="0" w:color="auto"/>
            </w:tcBorders>
            <w:shd w:val="clear" w:color="auto" w:fill="auto"/>
          </w:tcPr>
          <w:p w14:paraId="390BA65E" w14:textId="77777777" w:rsidR="005D02F2" w:rsidRPr="00AC2A5C" w:rsidRDefault="005D02F2" w:rsidP="00DC6534">
            <w:pPr>
              <w:spacing w:after="0" w:line="240" w:lineRule="auto"/>
              <w:contextualSpacing/>
              <w:rPr>
                <w:rFonts w:ascii="Arial" w:hAnsi="Arial"/>
                <w:bCs/>
                <w:color w:val="002060"/>
                <w:sz w:val="20"/>
              </w:rPr>
            </w:pPr>
          </w:p>
        </w:tc>
        <w:tc>
          <w:tcPr>
            <w:tcW w:w="6334" w:type="dxa"/>
            <w:gridSpan w:val="2"/>
            <w:tcBorders>
              <w:top w:val="single" w:sz="4" w:space="0" w:color="auto"/>
              <w:left w:val="single" w:sz="4" w:space="0" w:color="auto"/>
              <w:bottom w:val="single" w:sz="4" w:space="0" w:color="auto"/>
              <w:right w:val="single" w:sz="4" w:space="0" w:color="auto"/>
            </w:tcBorders>
            <w:shd w:val="clear" w:color="auto" w:fill="auto"/>
          </w:tcPr>
          <w:p w14:paraId="113BEEA0" w14:textId="77777777" w:rsidR="005D02F2" w:rsidRPr="00AC2A5C" w:rsidRDefault="005D02F2" w:rsidP="00DC6534">
            <w:pPr>
              <w:spacing w:after="0" w:line="240" w:lineRule="auto"/>
              <w:contextualSpacing/>
              <w:rPr>
                <w:rFonts w:ascii="Arial" w:hAnsi="Arial"/>
                <w:bCs/>
                <w:color w:val="002060"/>
                <w:sz w:val="20"/>
              </w:rPr>
            </w:pPr>
          </w:p>
        </w:tc>
      </w:tr>
      <w:tr w:rsidR="005D02F2" w:rsidRPr="00D56889" w14:paraId="02D811DA" w14:textId="77777777" w:rsidTr="590B297C">
        <w:trPr>
          <w:trHeight w:val="639"/>
        </w:trPr>
        <w:tc>
          <w:tcPr>
            <w:tcW w:w="3304" w:type="dxa"/>
            <w:tcBorders>
              <w:top w:val="single" w:sz="4" w:space="0" w:color="auto"/>
              <w:left w:val="single" w:sz="4" w:space="0" w:color="auto"/>
              <w:bottom w:val="single" w:sz="4" w:space="0" w:color="auto"/>
              <w:right w:val="single" w:sz="4" w:space="0" w:color="auto"/>
            </w:tcBorders>
            <w:shd w:val="clear" w:color="auto" w:fill="auto"/>
          </w:tcPr>
          <w:p w14:paraId="3A32658B" w14:textId="77777777" w:rsidR="005D02F2" w:rsidRPr="00AC2A5C" w:rsidRDefault="005D02F2" w:rsidP="00DC6534">
            <w:pPr>
              <w:spacing w:after="0" w:line="240" w:lineRule="auto"/>
              <w:contextualSpacing/>
              <w:rPr>
                <w:rFonts w:ascii="Arial" w:hAnsi="Arial"/>
                <w:bCs/>
                <w:color w:val="002060"/>
                <w:sz w:val="20"/>
              </w:rPr>
            </w:pPr>
          </w:p>
        </w:tc>
        <w:tc>
          <w:tcPr>
            <w:tcW w:w="6334" w:type="dxa"/>
            <w:gridSpan w:val="2"/>
            <w:tcBorders>
              <w:top w:val="single" w:sz="4" w:space="0" w:color="auto"/>
              <w:left w:val="single" w:sz="4" w:space="0" w:color="auto"/>
              <w:bottom w:val="single" w:sz="4" w:space="0" w:color="auto"/>
              <w:right w:val="single" w:sz="4" w:space="0" w:color="auto"/>
            </w:tcBorders>
            <w:shd w:val="clear" w:color="auto" w:fill="auto"/>
          </w:tcPr>
          <w:p w14:paraId="17D93522" w14:textId="3EF5DA78" w:rsidR="005D02F2" w:rsidRPr="00AC2A5C" w:rsidRDefault="005D02F2" w:rsidP="00DC6534">
            <w:pPr>
              <w:spacing w:after="0" w:line="240" w:lineRule="auto"/>
              <w:contextualSpacing/>
              <w:rPr>
                <w:rFonts w:ascii="Arial" w:hAnsi="Arial"/>
                <w:bCs/>
                <w:color w:val="002060"/>
                <w:sz w:val="20"/>
              </w:rPr>
            </w:pPr>
          </w:p>
        </w:tc>
      </w:tr>
    </w:tbl>
    <w:p w14:paraId="02F54B70" w14:textId="77777777" w:rsidR="00E362C9" w:rsidRDefault="00E362C9" w:rsidP="00DC6534">
      <w:pPr>
        <w:spacing w:after="0" w:line="240" w:lineRule="auto"/>
        <w:contextualSpacing/>
        <w:rPr>
          <w:rFonts w:ascii="Arial" w:hAnsi="Arial"/>
        </w:rPr>
        <w:sectPr w:rsidR="00E362C9" w:rsidSect="0032635E">
          <w:headerReference w:type="default" r:id="rId11"/>
          <w:footerReference w:type="default" r:id="rId12"/>
          <w:headerReference w:type="first" r:id="rId13"/>
          <w:footerReference w:type="first" r:id="rId14"/>
          <w:pgSz w:w="11906" w:h="16838"/>
          <w:pgMar w:top="2127" w:right="992" w:bottom="992" w:left="1077" w:header="709" w:footer="709" w:gutter="0"/>
          <w:cols w:space="708"/>
          <w:docGrid w:linePitch="360"/>
        </w:sectPr>
      </w:pPr>
    </w:p>
    <w:p w14:paraId="0606E75C" w14:textId="3D8BF25B" w:rsidR="00E22761" w:rsidRPr="009F2963" w:rsidRDefault="00E22761" w:rsidP="00E22761">
      <w:pPr>
        <w:spacing w:after="0" w:line="240" w:lineRule="auto"/>
        <w:ind w:left="142"/>
        <w:contextualSpacing/>
        <w:outlineLvl w:val="0"/>
        <w:rPr>
          <w:rFonts w:ascii="Arial" w:hAnsi="Arial"/>
          <w:b/>
          <w:bCs/>
          <w:color w:val="0070C0"/>
          <w:sz w:val="28"/>
          <w:szCs w:val="28"/>
        </w:rPr>
      </w:pPr>
      <w:r w:rsidRPr="590B297C">
        <w:rPr>
          <w:rFonts w:ascii="Arial" w:hAnsi="Arial"/>
          <w:b/>
          <w:bCs/>
          <w:color w:val="0070C0"/>
          <w:sz w:val="28"/>
          <w:szCs w:val="28"/>
        </w:rPr>
        <w:lastRenderedPageBreak/>
        <w:t>Ethics Assessment</w:t>
      </w:r>
    </w:p>
    <w:p w14:paraId="501587D8" w14:textId="77777777" w:rsidR="00E47234" w:rsidRDefault="00E47234" w:rsidP="00DC6534">
      <w:pPr>
        <w:spacing w:after="0" w:line="240" w:lineRule="auto"/>
        <w:contextualSpacing/>
        <w:rPr>
          <w:rFonts w:ascii="Arial" w:hAnsi="Arial"/>
          <w:sz w:val="22"/>
          <w:szCs w:val="22"/>
        </w:rPr>
      </w:pPr>
    </w:p>
    <w:tbl>
      <w:tblPr>
        <w:tblStyle w:val="TableGrid"/>
        <w:tblpPr w:leftFromText="180" w:rightFromText="180" w:vertAnchor="text" w:tblpY="1"/>
        <w:tblOverlap w:val="never"/>
        <w:tblW w:w="14312" w:type="dxa"/>
        <w:tblLayout w:type="fixed"/>
        <w:tblLook w:val="04A0" w:firstRow="1" w:lastRow="0" w:firstColumn="1" w:lastColumn="0" w:noHBand="0" w:noVBand="1"/>
      </w:tblPr>
      <w:tblGrid>
        <w:gridCol w:w="5098"/>
        <w:gridCol w:w="3686"/>
        <w:gridCol w:w="5528"/>
      </w:tblGrid>
      <w:tr w:rsidR="00C10008" w:rsidRPr="004A6EC2" w14:paraId="091325EB" w14:textId="77777777" w:rsidTr="590B297C">
        <w:trPr>
          <w:trHeight w:val="307"/>
        </w:trPr>
        <w:tc>
          <w:tcPr>
            <w:tcW w:w="14312" w:type="dxa"/>
            <w:gridSpan w:val="3"/>
            <w:shd w:val="clear" w:color="auto" w:fill="DEEAF6" w:themeFill="accent1" w:themeFillTint="33"/>
          </w:tcPr>
          <w:p w14:paraId="5D9A71F8" w14:textId="3C33B575" w:rsidR="00C10008" w:rsidRPr="004A6EC2" w:rsidRDefault="00F96DDF" w:rsidP="00917395">
            <w:pPr>
              <w:pStyle w:val="ListParagraph"/>
              <w:numPr>
                <w:ilvl w:val="0"/>
                <w:numId w:val="31"/>
              </w:numPr>
              <w:spacing w:after="0" w:line="240" w:lineRule="auto"/>
              <w:rPr>
                <w:rFonts w:ascii="Arial" w:hAnsi="Arial"/>
                <w:b/>
                <w:bCs/>
                <w:color w:val="auto"/>
                <w:szCs w:val="24"/>
              </w:rPr>
            </w:pPr>
            <w:bookmarkStart w:id="1" w:name="_Hlk119529017"/>
            <w:r w:rsidRPr="004A6EC2">
              <w:rPr>
                <w:rFonts w:ascii="Arial" w:hAnsi="Arial"/>
                <w:b/>
                <w:bCs/>
                <w:color w:val="auto"/>
                <w:szCs w:val="24"/>
              </w:rPr>
              <w:t xml:space="preserve">Legal Compliance and </w:t>
            </w:r>
            <w:r w:rsidR="003260AA" w:rsidRPr="004A6EC2">
              <w:rPr>
                <w:rFonts w:ascii="Arial" w:hAnsi="Arial"/>
                <w:b/>
                <w:bCs/>
                <w:color w:val="auto"/>
                <w:szCs w:val="24"/>
              </w:rPr>
              <w:t>Assurance</w:t>
            </w:r>
          </w:p>
        </w:tc>
      </w:tr>
      <w:tr w:rsidR="00F96DDF" w:rsidRPr="004A6EC2" w14:paraId="2F2E0347" w14:textId="77777777" w:rsidTr="590B297C">
        <w:trPr>
          <w:trHeight w:val="716"/>
        </w:trPr>
        <w:tc>
          <w:tcPr>
            <w:tcW w:w="5098" w:type="dxa"/>
          </w:tcPr>
          <w:p w14:paraId="6249221C" w14:textId="46D35CBD" w:rsidR="00F96DDF" w:rsidRPr="004A2CE0" w:rsidRDefault="1540BB29" w:rsidP="004A2CE0">
            <w:pPr>
              <w:pStyle w:val="CommentText"/>
              <w:rPr>
                <w:rFonts w:ascii="Arial" w:hAnsi="Arial"/>
                <w:sz w:val="22"/>
                <w:szCs w:val="22"/>
              </w:rPr>
            </w:pPr>
            <w:r w:rsidRPr="590B297C">
              <w:rPr>
                <w:rFonts w:ascii="Arial" w:hAnsi="Arial"/>
                <w:sz w:val="22"/>
                <w:szCs w:val="22"/>
              </w:rPr>
              <w:t xml:space="preserve">Have you sought advice to ensure that the organisation </w:t>
            </w:r>
            <w:r w:rsidR="004A2CE0">
              <w:rPr>
                <w:rFonts w:ascii="Arial" w:hAnsi="Arial"/>
                <w:sz w:val="22"/>
                <w:szCs w:val="22"/>
              </w:rPr>
              <w:t xml:space="preserve">/ controller </w:t>
            </w:r>
            <w:r w:rsidRPr="590B297C">
              <w:rPr>
                <w:rFonts w:ascii="Arial" w:hAnsi="Arial"/>
                <w:sz w:val="22"/>
                <w:szCs w:val="22"/>
              </w:rPr>
              <w:t xml:space="preserve">has the legal power or authority to undertake the </w:t>
            </w:r>
            <w:r w:rsidR="0000384B">
              <w:rPr>
                <w:rFonts w:ascii="Arial" w:hAnsi="Arial"/>
                <w:sz w:val="22"/>
                <w:szCs w:val="22"/>
              </w:rPr>
              <w:t xml:space="preserve">processing / </w:t>
            </w:r>
            <w:r w:rsidRPr="590B297C">
              <w:rPr>
                <w:rFonts w:ascii="Arial" w:hAnsi="Arial"/>
                <w:sz w:val="22"/>
                <w:szCs w:val="22"/>
              </w:rPr>
              <w:t>project</w:t>
            </w:r>
            <w:r w:rsidR="004A2CE0">
              <w:rPr>
                <w:rFonts w:ascii="Arial" w:hAnsi="Arial"/>
                <w:sz w:val="22"/>
                <w:szCs w:val="22"/>
              </w:rPr>
              <w:t xml:space="preserve"> within </w:t>
            </w:r>
            <w:r w:rsidR="004A2CE0" w:rsidRPr="004A2CE0">
              <w:rPr>
                <w:rFonts w:ascii="Arial" w:hAnsi="Arial"/>
                <w:sz w:val="22"/>
                <w:szCs w:val="22"/>
              </w:rPr>
              <w:t>the NDR for direct care / secondary uses purposes?</w:t>
            </w:r>
          </w:p>
        </w:tc>
        <w:sdt>
          <w:sdtPr>
            <w:rPr>
              <w:rFonts w:ascii="Arial" w:hAnsi="Arial"/>
              <w:color w:val="auto"/>
              <w:sz w:val="22"/>
              <w:szCs w:val="22"/>
            </w:rPr>
            <w:id w:val="-1014223417"/>
            <w:placeholder>
              <w:docPart w:val="36BC65C4F0664D34B178F8021C9691A2"/>
            </w:placeholder>
            <w:showingPlcHdr/>
            <w:dropDownList>
              <w:listItem w:value="Choose an item."/>
              <w:listItem w:displayText="Yes" w:value="Yes"/>
              <w:listItem w:displayText="No" w:value="No"/>
              <w:listItem w:displayText="N/A (please explain)" w:value="N/A (please explain)"/>
            </w:dropDownList>
          </w:sdtPr>
          <w:sdtContent>
            <w:tc>
              <w:tcPr>
                <w:tcW w:w="3686" w:type="dxa"/>
              </w:tcPr>
              <w:p w14:paraId="757F950A" w14:textId="506BD60D" w:rsidR="00F96DDF" w:rsidRPr="004A6EC2" w:rsidRDefault="00BB360D" w:rsidP="00F96DDF">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3A858437" w14:textId="77777777" w:rsidR="00F96DDF" w:rsidRPr="004A6EC2" w:rsidRDefault="00F96DDF" w:rsidP="00F96DDF">
            <w:pPr>
              <w:spacing w:after="0" w:line="240" w:lineRule="auto"/>
              <w:contextualSpacing/>
              <w:rPr>
                <w:rFonts w:ascii="Arial" w:hAnsi="Arial"/>
                <w:color w:val="auto"/>
                <w:sz w:val="22"/>
                <w:szCs w:val="22"/>
              </w:rPr>
            </w:pPr>
          </w:p>
        </w:tc>
      </w:tr>
      <w:bookmarkEnd w:id="1"/>
      <w:tr w:rsidR="0058549B" w:rsidRPr="004A6EC2" w14:paraId="01521243" w14:textId="77777777" w:rsidTr="590B297C">
        <w:trPr>
          <w:trHeight w:val="716"/>
        </w:trPr>
        <w:tc>
          <w:tcPr>
            <w:tcW w:w="5098" w:type="dxa"/>
          </w:tcPr>
          <w:p w14:paraId="22EA5150" w14:textId="428C3982" w:rsidR="0058549B" w:rsidRPr="004A6EC2" w:rsidRDefault="0058549B" w:rsidP="0058549B">
            <w:pPr>
              <w:spacing w:after="0" w:line="240" w:lineRule="auto"/>
              <w:contextualSpacing/>
              <w:rPr>
                <w:rFonts w:ascii="Arial" w:hAnsi="Arial"/>
                <w:color w:val="auto"/>
                <w:sz w:val="22"/>
                <w:szCs w:val="22"/>
              </w:rPr>
            </w:pPr>
            <w:r w:rsidRPr="004A6EC2">
              <w:rPr>
                <w:rFonts w:ascii="Arial" w:hAnsi="Arial"/>
                <w:sz w:val="22"/>
                <w:szCs w:val="22"/>
              </w:rPr>
              <w:t>Have you sought detailed advice on the information governance requirements of the project?</w:t>
            </w:r>
          </w:p>
        </w:tc>
        <w:sdt>
          <w:sdtPr>
            <w:rPr>
              <w:rFonts w:ascii="Arial" w:hAnsi="Arial"/>
              <w:color w:val="auto"/>
              <w:sz w:val="22"/>
              <w:szCs w:val="22"/>
            </w:rPr>
            <w:id w:val="1888378542"/>
            <w:placeholder>
              <w:docPart w:val="39C0AEF24401458381C56ADCA9735373"/>
            </w:placeholder>
            <w:showingPlcHdr/>
            <w:dropDownList>
              <w:listItem w:value="Choose an item."/>
              <w:listItem w:displayText="Yes" w:value="Yes"/>
              <w:listItem w:displayText="No" w:value="No"/>
              <w:listItem w:displayText="N/A (please explain)" w:value="N/A (please explain)"/>
            </w:dropDownList>
          </w:sdtPr>
          <w:sdtContent>
            <w:tc>
              <w:tcPr>
                <w:tcW w:w="3686" w:type="dxa"/>
              </w:tcPr>
              <w:p w14:paraId="123E1EE4" w14:textId="66DA15CE" w:rsidR="0058549B" w:rsidRPr="004A6EC2" w:rsidRDefault="0058549B" w:rsidP="0058549B">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7433C679" w14:textId="77777777" w:rsidR="0058549B" w:rsidRPr="004A6EC2" w:rsidRDefault="0058549B" w:rsidP="0058549B">
            <w:pPr>
              <w:spacing w:after="0" w:line="240" w:lineRule="auto"/>
              <w:contextualSpacing/>
              <w:rPr>
                <w:rFonts w:ascii="Arial" w:hAnsi="Arial"/>
                <w:color w:val="auto"/>
                <w:sz w:val="22"/>
                <w:szCs w:val="22"/>
              </w:rPr>
            </w:pPr>
          </w:p>
        </w:tc>
      </w:tr>
      <w:tr w:rsidR="0058549B" w:rsidRPr="004A6EC2" w14:paraId="70704905" w14:textId="77777777" w:rsidTr="590B297C">
        <w:trPr>
          <w:trHeight w:val="716"/>
        </w:trPr>
        <w:tc>
          <w:tcPr>
            <w:tcW w:w="5098" w:type="dxa"/>
          </w:tcPr>
          <w:p w14:paraId="65793F26" w14:textId="18870187" w:rsidR="0058549B" w:rsidRPr="004A6EC2" w:rsidRDefault="0058549B" w:rsidP="0058549B">
            <w:pPr>
              <w:spacing w:after="0" w:line="240" w:lineRule="auto"/>
              <w:contextualSpacing/>
              <w:rPr>
                <w:rFonts w:ascii="Arial" w:hAnsi="Arial"/>
                <w:color w:val="auto"/>
                <w:sz w:val="22"/>
                <w:szCs w:val="22"/>
              </w:rPr>
            </w:pPr>
            <w:r w:rsidRPr="004A6EC2">
              <w:rPr>
                <w:rFonts w:ascii="Arial" w:hAnsi="Arial"/>
                <w:sz w:val="22"/>
                <w:szCs w:val="22"/>
              </w:rPr>
              <w:t>Have you sought detailed advice on the security requirements of the project?</w:t>
            </w:r>
          </w:p>
        </w:tc>
        <w:sdt>
          <w:sdtPr>
            <w:rPr>
              <w:rFonts w:ascii="Arial" w:hAnsi="Arial"/>
              <w:color w:val="auto"/>
              <w:sz w:val="22"/>
              <w:szCs w:val="22"/>
            </w:rPr>
            <w:id w:val="-1400747644"/>
            <w:placeholder>
              <w:docPart w:val="D40B08F30A20460C8F3D31CE03438CCA"/>
            </w:placeholder>
            <w:showingPlcHdr/>
            <w:dropDownList>
              <w:listItem w:value="Choose an item."/>
              <w:listItem w:displayText="Yes" w:value="Yes"/>
              <w:listItem w:displayText="No" w:value="No"/>
              <w:listItem w:displayText="N/A (please explain)" w:value="N/A (please explain)"/>
            </w:dropDownList>
          </w:sdtPr>
          <w:sdtContent>
            <w:tc>
              <w:tcPr>
                <w:tcW w:w="3686" w:type="dxa"/>
              </w:tcPr>
              <w:p w14:paraId="777879E1" w14:textId="531E452F" w:rsidR="0058549B" w:rsidRPr="004A6EC2" w:rsidRDefault="0058549B" w:rsidP="0058549B">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63E8AE36" w14:textId="77777777" w:rsidR="0058549B" w:rsidRPr="004A6EC2" w:rsidRDefault="0058549B" w:rsidP="0058549B">
            <w:pPr>
              <w:spacing w:after="0" w:line="240" w:lineRule="auto"/>
              <w:contextualSpacing/>
              <w:rPr>
                <w:rFonts w:ascii="Arial" w:hAnsi="Arial"/>
                <w:color w:val="auto"/>
                <w:sz w:val="22"/>
                <w:szCs w:val="22"/>
              </w:rPr>
            </w:pPr>
          </w:p>
        </w:tc>
      </w:tr>
      <w:tr w:rsidR="0058549B" w:rsidRPr="004A6EC2" w14:paraId="23A24FFD" w14:textId="77777777" w:rsidTr="590B297C">
        <w:trPr>
          <w:trHeight w:val="427"/>
        </w:trPr>
        <w:tc>
          <w:tcPr>
            <w:tcW w:w="5098" w:type="dxa"/>
          </w:tcPr>
          <w:p w14:paraId="1C30EE8C" w14:textId="069DD9B1" w:rsidR="0058549B" w:rsidRPr="004A6EC2" w:rsidRDefault="0058549B" w:rsidP="0058549B">
            <w:pPr>
              <w:spacing w:after="0" w:line="240" w:lineRule="auto"/>
              <w:contextualSpacing/>
              <w:rPr>
                <w:rFonts w:ascii="Arial" w:hAnsi="Arial"/>
                <w:sz w:val="22"/>
                <w:szCs w:val="22"/>
              </w:rPr>
            </w:pPr>
            <w:r w:rsidRPr="004A6EC2">
              <w:rPr>
                <w:rFonts w:ascii="Arial" w:hAnsi="Arial"/>
                <w:sz w:val="22"/>
                <w:szCs w:val="22"/>
              </w:rPr>
              <w:t>Have you completed the Welsh IG Toolkit?</w:t>
            </w:r>
          </w:p>
        </w:tc>
        <w:sdt>
          <w:sdtPr>
            <w:rPr>
              <w:rFonts w:ascii="Arial" w:hAnsi="Arial"/>
              <w:color w:val="auto"/>
              <w:sz w:val="22"/>
              <w:szCs w:val="22"/>
            </w:rPr>
            <w:id w:val="550884915"/>
            <w:placeholder>
              <w:docPart w:val="48B2740528A3464AB9D65011961436DC"/>
            </w:placeholder>
            <w:showingPlcHdr/>
            <w:dropDownList>
              <w:listItem w:value="Choose an item."/>
              <w:listItem w:displayText="Yes" w:value="Yes"/>
              <w:listItem w:displayText="No" w:value="No"/>
              <w:listItem w:displayText="N/A (please explain)" w:value="N/A (please explain)"/>
            </w:dropDownList>
          </w:sdtPr>
          <w:sdtContent>
            <w:tc>
              <w:tcPr>
                <w:tcW w:w="3686" w:type="dxa"/>
              </w:tcPr>
              <w:p w14:paraId="1C3C3D4A" w14:textId="65A6E225" w:rsidR="0058549B" w:rsidRPr="004A6EC2" w:rsidRDefault="0058549B" w:rsidP="0058549B">
                <w:pPr>
                  <w:spacing w:after="0" w:line="240" w:lineRule="auto"/>
                  <w:contextualSpacing/>
                  <w:rPr>
                    <w:rFonts w:ascii="Arial" w:hAnsi="Arial"/>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4E07FDD9" w14:textId="77777777" w:rsidR="0058549B" w:rsidRPr="004A6EC2" w:rsidRDefault="0058549B" w:rsidP="0058549B">
            <w:pPr>
              <w:spacing w:after="0" w:line="240" w:lineRule="auto"/>
              <w:contextualSpacing/>
              <w:rPr>
                <w:rFonts w:ascii="Arial" w:hAnsi="Arial"/>
                <w:color w:val="auto"/>
                <w:sz w:val="22"/>
                <w:szCs w:val="22"/>
              </w:rPr>
            </w:pPr>
          </w:p>
        </w:tc>
      </w:tr>
      <w:tr w:rsidR="0058549B" w:rsidRPr="004A6EC2" w14:paraId="29326076" w14:textId="77777777" w:rsidTr="590B297C">
        <w:trPr>
          <w:trHeight w:val="716"/>
        </w:trPr>
        <w:tc>
          <w:tcPr>
            <w:tcW w:w="5098" w:type="dxa"/>
          </w:tcPr>
          <w:p w14:paraId="437C5885" w14:textId="7F80AC54" w:rsidR="0058549B" w:rsidRPr="004A6EC2" w:rsidRDefault="0058549B" w:rsidP="0058549B">
            <w:pPr>
              <w:spacing w:after="0" w:line="240" w:lineRule="auto"/>
              <w:contextualSpacing/>
              <w:rPr>
                <w:rFonts w:ascii="Arial" w:hAnsi="Arial"/>
                <w:color w:val="auto"/>
                <w:sz w:val="22"/>
                <w:szCs w:val="22"/>
              </w:rPr>
            </w:pPr>
            <w:r w:rsidRPr="004A6EC2">
              <w:rPr>
                <w:rFonts w:ascii="Arial" w:hAnsi="Arial"/>
                <w:sz w:val="22"/>
                <w:szCs w:val="22"/>
              </w:rPr>
              <w:t>Have you undertaken an Equality Impact Assessment?</w:t>
            </w:r>
          </w:p>
        </w:tc>
        <w:sdt>
          <w:sdtPr>
            <w:rPr>
              <w:rFonts w:ascii="Arial" w:hAnsi="Arial"/>
              <w:color w:val="auto"/>
              <w:sz w:val="22"/>
              <w:szCs w:val="22"/>
            </w:rPr>
            <w:id w:val="477585901"/>
            <w:placeholder>
              <w:docPart w:val="A9E5E29161EC43CCA8F7124B8D83DCB7"/>
            </w:placeholder>
            <w:showingPlcHdr/>
            <w:dropDownList>
              <w:listItem w:value="Choose an item."/>
              <w:listItem w:displayText="Yes" w:value="Yes"/>
              <w:listItem w:displayText="No" w:value="No"/>
              <w:listItem w:displayText="N/A (please explain)" w:value="N/A (please explain)"/>
            </w:dropDownList>
          </w:sdtPr>
          <w:sdtContent>
            <w:tc>
              <w:tcPr>
                <w:tcW w:w="3686" w:type="dxa"/>
              </w:tcPr>
              <w:p w14:paraId="145CCC5F" w14:textId="0C20EE28" w:rsidR="0058549B" w:rsidRPr="004A6EC2" w:rsidRDefault="0058549B" w:rsidP="0058549B">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47191B1F" w14:textId="77777777" w:rsidR="0058549B" w:rsidRPr="004A6EC2" w:rsidRDefault="0058549B" w:rsidP="0058549B">
            <w:pPr>
              <w:spacing w:after="0" w:line="240" w:lineRule="auto"/>
              <w:contextualSpacing/>
              <w:rPr>
                <w:rFonts w:ascii="Arial" w:hAnsi="Arial"/>
                <w:color w:val="auto"/>
                <w:sz w:val="22"/>
                <w:szCs w:val="22"/>
              </w:rPr>
            </w:pPr>
          </w:p>
        </w:tc>
      </w:tr>
      <w:tr w:rsidR="0058549B" w:rsidRPr="004A6EC2" w14:paraId="35D01732" w14:textId="77777777" w:rsidTr="590B297C">
        <w:trPr>
          <w:trHeight w:val="645"/>
        </w:trPr>
        <w:tc>
          <w:tcPr>
            <w:tcW w:w="5098" w:type="dxa"/>
          </w:tcPr>
          <w:p w14:paraId="42783E7E" w14:textId="6B663963" w:rsidR="0058549B" w:rsidRPr="00774FB9" w:rsidRDefault="0058549B" w:rsidP="0058549B">
            <w:pPr>
              <w:spacing w:after="0" w:line="240" w:lineRule="auto"/>
              <w:contextualSpacing/>
              <w:rPr>
                <w:rFonts w:ascii="Arial" w:hAnsi="Arial"/>
                <w:color w:val="FF0000"/>
                <w:sz w:val="22"/>
                <w:szCs w:val="22"/>
              </w:rPr>
            </w:pPr>
            <w:r w:rsidRPr="00471468">
              <w:rPr>
                <w:rFonts w:ascii="Arial" w:hAnsi="Arial"/>
                <w:color w:val="auto"/>
                <w:sz w:val="22"/>
                <w:szCs w:val="22"/>
              </w:rPr>
              <w:t>Have you engaged Patient Safety leads?</w:t>
            </w:r>
          </w:p>
        </w:tc>
        <w:sdt>
          <w:sdtPr>
            <w:rPr>
              <w:rFonts w:ascii="Arial" w:hAnsi="Arial"/>
              <w:color w:val="auto"/>
              <w:sz w:val="22"/>
              <w:szCs w:val="22"/>
            </w:rPr>
            <w:id w:val="613569799"/>
            <w:placeholder>
              <w:docPart w:val="89B187BAD509479CA4A6DA9733FEAEBC"/>
            </w:placeholder>
            <w:showingPlcHdr/>
            <w:dropDownList>
              <w:listItem w:value="Choose an item."/>
              <w:listItem w:displayText="Yes (Low Risk)" w:value="Yes (Low Risk)"/>
              <w:listItem w:displayText="No (High Risk)" w:value="No (High Risk)"/>
              <w:listItem w:displayText="N/A (Low Risk) (please explain)" w:value="N/A (Low Risk) (please explain)"/>
            </w:dropDownList>
          </w:sdtPr>
          <w:sdtContent>
            <w:tc>
              <w:tcPr>
                <w:tcW w:w="3686" w:type="dxa"/>
              </w:tcPr>
              <w:p w14:paraId="1A024D3B" w14:textId="2891EA64" w:rsidR="0058549B" w:rsidRPr="004A6EC2" w:rsidRDefault="0058549B" w:rsidP="0058549B">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655981A9" w14:textId="77777777" w:rsidR="0058549B" w:rsidRPr="004A6EC2" w:rsidRDefault="0058549B" w:rsidP="0058549B">
            <w:pPr>
              <w:spacing w:after="0" w:line="240" w:lineRule="auto"/>
              <w:contextualSpacing/>
              <w:rPr>
                <w:rFonts w:ascii="Arial" w:hAnsi="Arial"/>
                <w:color w:val="auto"/>
                <w:sz w:val="22"/>
                <w:szCs w:val="22"/>
              </w:rPr>
            </w:pPr>
          </w:p>
        </w:tc>
      </w:tr>
      <w:tr w:rsidR="00E81D77" w:rsidRPr="004A6EC2" w14:paraId="32722713" w14:textId="77777777" w:rsidTr="590B297C">
        <w:trPr>
          <w:trHeight w:val="307"/>
        </w:trPr>
        <w:tc>
          <w:tcPr>
            <w:tcW w:w="14312" w:type="dxa"/>
            <w:gridSpan w:val="3"/>
            <w:shd w:val="clear" w:color="auto" w:fill="DEEAF6" w:themeFill="accent1" w:themeFillTint="33"/>
          </w:tcPr>
          <w:p w14:paraId="76C303B5" w14:textId="78F3E68D" w:rsidR="00E81D77" w:rsidRPr="004A6EC2" w:rsidRDefault="00E81D77" w:rsidP="00E81D77">
            <w:pPr>
              <w:pStyle w:val="ListParagraph"/>
              <w:numPr>
                <w:ilvl w:val="0"/>
                <w:numId w:val="31"/>
              </w:numPr>
              <w:spacing w:after="0" w:line="240" w:lineRule="auto"/>
              <w:rPr>
                <w:rFonts w:ascii="Arial" w:hAnsi="Arial"/>
                <w:b/>
                <w:bCs/>
                <w:color w:val="auto"/>
                <w:szCs w:val="24"/>
              </w:rPr>
            </w:pPr>
            <w:r w:rsidRPr="004A6EC2">
              <w:rPr>
                <w:rFonts w:ascii="Arial" w:hAnsi="Arial"/>
                <w:b/>
                <w:bCs/>
                <w:color w:val="auto"/>
                <w:szCs w:val="24"/>
              </w:rPr>
              <w:t>Public Good</w:t>
            </w:r>
          </w:p>
        </w:tc>
      </w:tr>
      <w:tr w:rsidR="00E81D77" w:rsidRPr="004A6EC2" w14:paraId="76C23196" w14:textId="77777777" w:rsidTr="590B297C">
        <w:trPr>
          <w:trHeight w:val="815"/>
        </w:trPr>
        <w:tc>
          <w:tcPr>
            <w:tcW w:w="5098" w:type="dxa"/>
          </w:tcPr>
          <w:p w14:paraId="2EC1D99B" w14:textId="420C146E" w:rsidR="00E81D77" w:rsidRPr="004A6EC2" w:rsidRDefault="00E81D77" w:rsidP="00E81D77">
            <w:pPr>
              <w:spacing w:after="0" w:line="240" w:lineRule="auto"/>
              <w:contextualSpacing/>
              <w:rPr>
                <w:rFonts w:ascii="Arial" w:hAnsi="Arial"/>
                <w:color w:val="auto"/>
                <w:sz w:val="22"/>
                <w:szCs w:val="22"/>
              </w:rPr>
            </w:pPr>
            <w:r w:rsidRPr="004A6EC2">
              <w:rPr>
                <w:rFonts w:ascii="Arial" w:hAnsi="Arial"/>
                <w:sz w:val="22"/>
                <w:szCs w:val="22"/>
              </w:rPr>
              <w:t>What benefit does the project bring to individuals or groups of people? (Benefit)</w:t>
            </w:r>
          </w:p>
        </w:tc>
        <w:sdt>
          <w:sdtPr>
            <w:rPr>
              <w:rFonts w:ascii="Arial" w:hAnsi="Arial"/>
              <w:color w:val="auto"/>
              <w:sz w:val="22"/>
              <w:szCs w:val="22"/>
            </w:rPr>
            <w:id w:val="881899626"/>
            <w:placeholder>
              <w:docPart w:val="5670CFE45B7B46A486FE21E4F1CD6EF2"/>
            </w:placeholder>
            <w:showingPlcHdr/>
            <w:dropDownList>
              <w:listItem w:value="Choose an item."/>
              <w:listItem w:displayText="Significant Benefit (Low Risk)" w:value="Significant Benefit (Low Risk)"/>
              <w:listItem w:displayText="Pottential Benefit (Average Risk)" w:value="Pottential Benefit (Average Risk)"/>
              <w:listItem w:displayText="No benefit or deetrimental outcome (High Risk)" w:value="No benefit or deetrimental outcome (High Risk)"/>
            </w:dropDownList>
          </w:sdtPr>
          <w:sdtContent>
            <w:tc>
              <w:tcPr>
                <w:tcW w:w="3686" w:type="dxa"/>
              </w:tcPr>
              <w:p w14:paraId="5E4F2DCA" w14:textId="4B10ACF8" w:rsidR="00E81D77" w:rsidRPr="004A6EC2" w:rsidRDefault="00FE3C7C" w:rsidP="00E81D77">
                <w:pPr>
                  <w:spacing w:after="0" w:line="240" w:lineRule="auto"/>
                  <w:contextualSpacing/>
                  <w:rPr>
                    <w:rFonts w:ascii="Arial" w:hAnsi="Arial"/>
                    <w:color w:val="auto"/>
                    <w:sz w:val="22"/>
                    <w:szCs w:val="22"/>
                  </w:rPr>
                </w:pPr>
                <w:r w:rsidRPr="00926A42">
                  <w:rPr>
                    <w:rStyle w:val="PlaceholderText"/>
                  </w:rPr>
                  <w:t>Choose an item.</w:t>
                </w:r>
              </w:p>
            </w:tc>
          </w:sdtContent>
        </w:sdt>
        <w:tc>
          <w:tcPr>
            <w:tcW w:w="5528" w:type="dxa"/>
            <w:shd w:val="clear" w:color="auto" w:fill="auto"/>
          </w:tcPr>
          <w:p w14:paraId="1E9C8C61" w14:textId="77777777" w:rsidR="00E81D77" w:rsidRPr="004A6EC2" w:rsidRDefault="00E81D77" w:rsidP="00E81D77">
            <w:pPr>
              <w:spacing w:after="0" w:line="240" w:lineRule="auto"/>
              <w:contextualSpacing/>
              <w:rPr>
                <w:rFonts w:ascii="Arial" w:hAnsi="Arial"/>
                <w:color w:val="auto"/>
                <w:sz w:val="22"/>
                <w:szCs w:val="22"/>
              </w:rPr>
            </w:pPr>
          </w:p>
        </w:tc>
      </w:tr>
      <w:tr w:rsidR="00E81D77" w:rsidRPr="004A6EC2" w14:paraId="5BF49348" w14:textId="77777777" w:rsidTr="590B297C">
        <w:trPr>
          <w:trHeight w:val="815"/>
        </w:trPr>
        <w:tc>
          <w:tcPr>
            <w:tcW w:w="5098" w:type="dxa"/>
          </w:tcPr>
          <w:p w14:paraId="70D59456" w14:textId="6B445B3F" w:rsidR="00E81D77" w:rsidRPr="004A6EC2" w:rsidRDefault="00E81D77" w:rsidP="00E81D77">
            <w:pPr>
              <w:spacing w:after="0" w:line="240" w:lineRule="auto"/>
              <w:contextualSpacing/>
              <w:rPr>
                <w:rFonts w:ascii="Arial" w:hAnsi="Arial"/>
                <w:color w:val="auto"/>
                <w:sz w:val="22"/>
                <w:szCs w:val="22"/>
              </w:rPr>
            </w:pPr>
            <w:r w:rsidRPr="00A94BEE">
              <w:rPr>
                <w:rFonts w:ascii="Arial" w:hAnsi="Arial"/>
                <w:sz w:val="22"/>
                <w:szCs w:val="22"/>
              </w:rPr>
              <w:t>Have any inequalities identified by the Equality Impact Assessment been mitigated?</w:t>
            </w:r>
          </w:p>
        </w:tc>
        <w:sdt>
          <w:sdtPr>
            <w:rPr>
              <w:rFonts w:ascii="Arial" w:hAnsi="Arial"/>
              <w:color w:val="auto"/>
              <w:sz w:val="22"/>
              <w:szCs w:val="22"/>
            </w:rPr>
            <w:id w:val="-347877531"/>
            <w:placeholder>
              <w:docPart w:val="7436AA0D18FE40DB8FD15841FB267A7C"/>
            </w:placeholder>
            <w:showingPlcHdr/>
            <w:dropDownList>
              <w:listItem w:value="Choose an item."/>
              <w:listItem w:displayText="No (Low Risk)" w:value="No (Low Risk)"/>
              <w:listItem w:displayText="Yes - But mitigated (Average Risk)" w:value="Yes - But mitigated (Average Risk)"/>
              <w:listItem w:displayText="Yes - can't be mitigated (High Risk)" w:value="Yes - can't be mitigated (High Risk)"/>
            </w:dropDownList>
          </w:sdtPr>
          <w:sdtContent>
            <w:tc>
              <w:tcPr>
                <w:tcW w:w="3686" w:type="dxa"/>
              </w:tcPr>
              <w:p w14:paraId="4CA88D4B" w14:textId="71170B4A" w:rsidR="00E81D77" w:rsidRPr="004A6EC2" w:rsidRDefault="002B0668" w:rsidP="00E81D77">
                <w:pPr>
                  <w:spacing w:after="0" w:line="240" w:lineRule="auto"/>
                  <w:contextualSpacing/>
                  <w:rPr>
                    <w:rFonts w:ascii="Arial" w:hAnsi="Arial"/>
                    <w:color w:val="auto"/>
                    <w:sz w:val="22"/>
                    <w:szCs w:val="22"/>
                  </w:rPr>
                </w:pPr>
                <w:r w:rsidRPr="00926A42">
                  <w:rPr>
                    <w:rStyle w:val="PlaceholderText"/>
                  </w:rPr>
                  <w:t>Choose an item.</w:t>
                </w:r>
              </w:p>
            </w:tc>
          </w:sdtContent>
        </w:sdt>
        <w:tc>
          <w:tcPr>
            <w:tcW w:w="5528" w:type="dxa"/>
            <w:shd w:val="clear" w:color="auto" w:fill="auto"/>
          </w:tcPr>
          <w:p w14:paraId="79415F5E" w14:textId="77777777" w:rsidR="00E81D77" w:rsidRPr="004A6EC2" w:rsidRDefault="00E81D77" w:rsidP="00E81D77">
            <w:pPr>
              <w:spacing w:after="0" w:line="240" w:lineRule="auto"/>
              <w:contextualSpacing/>
              <w:rPr>
                <w:rFonts w:ascii="Arial" w:hAnsi="Arial"/>
                <w:color w:val="auto"/>
                <w:sz w:val="22"/>
                <w:szCs w:val="22"/>
              </w:rPr>
            </w:pPr>
          </w:p>
        </w:tc>
      </w:tr>
      <w:tr w:rsidR="00BE3D02" w:rsidRPr="004A6EC2" w14:paraId="3B39BA68" w14:textId="77777777" w:rsidTr="590B297C">
        <w:trPr>
          <w:trHeight w:val="815"/>
        </w:trPr>
        <w:tc>
          <w:tcPr>
            <w:tcW w:w="5098" w:type="dxa"/>
          </w:tcPr>
          <w:p w14:paraId="3ADD0A5C" w14:textId="7250F959" w:rsidR="00BE3D02" w:rsidRPr="590B297C" w:rsidRDefault="00BE3D02" w:rsidP="00E81D77">
            <w:pPr>
              <w:spacing w:after="0" w:line="240" w:lineRule="auto"/>
              <w:contextualSpacing/>
              <w:rPr>
                <w:rFonts w:ascii="Arial" w:hAnsi="Arial"/>
                <w:sz w:val="22"/>
                <w:szCs w:val="22"/>
              </w:rPr>
            </w:pPr>
            <w:r w:rsidRPr="590B297C">
              <w:rPr>
                <w:rFonts w:ascii="Arial" w:hAnsi="Arial"/>
                <w:sz w:val="22"/>
                <w:szCs w:val="22"/>
              </w:rPr>
              <w:lastRenderedPageBreak/>
              <w:t xml:space="preserve">Does the project have the potential to cause </w:t>
            </w:r>
            <w:r>
              <w:rPr>
                <w:rFonts w:ascii="Arial" w:hAnsi="Arial"/>
                <w:sz w:val="22"/>
                <w:szCs w:val="22"/>
              </w:rPr>
              <w:t xml:space="preserve">clinical </w:t>
            </w:r>
            <w:r w:rsidRPr="590B297C">
              <w:rPr>
                <w:rFonts w:ascii="Arial" w:hAnsi="Arial"/>
                <w:sz w:val="22"/>
                <w:szCs w:val="22"/>
              </w:rPr>
              <w:t xml:space="preserve">harm </w:t>
            </w:r>
            <w:r>
              <w:rPr>
                <w:rFonts w:ascii="Arial" w:hAnsi="Arial"/>
                <w:sz w:val="22"/>
                <w:szCs w:val="22"/>
              </w:rPr>
              <w:t xml:space="preserve">or damage and distress </w:t>
            </w:r>
            <w:r w:rsidRPr="590B297C">
              <w:rPr>
                <w:rFonts w:ascii="Arial" w:hAnsi="Arial"/>
                <w:sz w:val="22"/>
                <w:szCs w:val="22"/>
              </w:rPr>
              <w:t>if done incorrectly?</w:t>
            </w:r>
          </w:p>
        </w:tc>
        <w:sdt>
          <w:sdtPr>
            <w:rPr>
              <w:rFonts w:ascii="Arial" w:hAnsi="Arial"/>
              <w:color w:val="auto"/>
              <w:sz w:val="22"/>
              <w:szCs w:val="22"/>
            </w:rPr>
            <w:id w:val="898481131"/>
            <w:placeholder>
              <w:docPart w:val="AFCF37CF23674CB4B32DFF75E43C09FD"/>
            </w:placeholder>
            <w:showingPlcHdr/>
            <w:dropDownList>
              <w:listItem w:value="Choose an item."/>
              <w:listItem w:displayText="No (Low Risk)" w:value="No (Low Risk)"/>
              <w:listItem w:displayText="Yes - But mitigated (Average Risk)" w:value="Yes - But mitigated (Average Risk)"/>
              <w:listItem w:displayText="Yes - can't be mitigated (High Risk)" w:value="Yes - can't be mitigated (High Risk)"/>
            </w:dropDownList>
          </w:sdtPr>
          <w:sdtContent>
            <w:tc>
              <w:tcPr>
                <w:tcW w:w="3686" w:type="dxa"/>
              </w:tcPr>
              <w:p w14:paraId="4CE34B7B" w14:textId="6FA8DA7B" w:rsidR="00BE3D02" w:rsidRDefault="00BE3D02"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46D38247" w14:textId="77777777" w:rsidR="00BE3D02" w:rsidRPr="004A6EC2" w:rsidRDefault="00BE3D02" w:rsidP="00E81D77">
            <w:pPr>
              <w:spacing w:after="0" w:line="240" w:lineRule="auto"/>
              <w:contextualSpacing/>
              <w:rPr>
                <w:rFonts w:ascii="Arial" w:hAnsi="Arial"/>
                <w:color w:val="auto"/>
                <w:sz w:val="22"/>
                <w:szCs w:val="22"/>
              </w:rPr>
            </w:pPr>
          </w:p>
        </w:tc>
      </w:tr>
      <w:tr w:rsidR="00E81D77" w:rsidRPr="004A6EC2" w14:paraId="24477450" w14:textId="77777777" w:rsidTr="590B297C">
        <w:trPr>
          <w:trHeight w:val="815"/>
        </w:trPr>
        <w:tc>
          <w:tcPr>
            <w:tcW w:w="5098" w:type="dxa"/>
          </w:tcPr>
          <w:p w14:paraId="35664BF5" w14:textId="25EB95CE" w:rsidR="00E81D77" w:rsidRPr="004A6EC2" w:rsidRDefault="00BE3D02" w:rsidP="00E81D77">
            <w:pPr>
              <w:spacing w:after="0" w:line="240" w:lineRule="auto"/>
              <w:contextualSpacing/>
              <w:rPr>
                <w:rFonts w:ascii="Arial" w:hAnsi="Arial"/>
                <w:color w:val="auto"/>
                <w:sz w:val="22"/>
                <w:szCs w:val="22"/>
              </w:rPr>
            </w:pPr>
            <w:r>
              <w:rPr>
                <w:rFonts w:ascii="Arial" w:hAnsi="Arial"/>
                <w:sz w:val="22"/>
                <w:szCs w:val="22"/>
              </w:rPr>
              <w:t>Have any risks been entered on the corporate risk register?</w:t>
            </w:r>
          </w:p>
        </w:tc>
        <w:sdt>
          <w:sdtPr>
            <w:rPr>
              <w:rFonts w:ascii="Arial" w:hAnsi="Arial"/>
              <w:color w:val="auto"/>
              <w:sz w:val="22"/>
              <w:szCs w:val="22"/>
            </w:rPr>
            <w:id w:val="1423686649"/>
            <w:placeholder>
              <w:docPart w:val="E40F3FFAD3804B94A564E63E892DEF3C"/>
            </w:placeholder>
            <w:showingPlcHdr/>
            <w:dropDownList>
              <w:listItem w:value="Choose an item."/>
              <w:listItem w:displayText="No (Low Risk)" w:value="No (Low Risk)"/>
              <w:listItem w:displayText="Yes - But mitigated (Average Risk)" w:value="Yes - But mitigated (Average Risk)"/>
              <w:listItem w:displayText="Yes - can't be mitigated (High Risk)" w:value="Yes - can't be mitigated (High Risk)"/>
            </w:dropDownList>
          </w:sdtPr>
          <w:sdtContent>
            <w:tc>
              <w:tcPr>
                <w:tcW w:w="3686" w:type="dxa"/>
              </w:tcPr>
              <w:p w14:paraId="307CCDE5" w14:textId="58EAF3B1" w:rsidR="00E81D77" w:rsidRPr="004A6EC2" w:rsidRDefault="00BE3D02"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3EF3A681" w14:textId="77777777" w:rsidR="00E81D77" w:rsidRPr="004A6EC2" w:rsidRDefault="00E81D77" w:rsidP="00E81D77">
            <w:pPr>
              <w:spacing w:after="0" w:line="240" w:lineRule="auto"/>
              <w:contextualSpacing/>
              <w:rPr>
                <w:rFonts w:ascii="Arial" w:hAnsi="Arial"/>
                <w:color w:val="auto"/>
                <w:sz w:val="22"/>
                <w:szCs w:val="22"/>
              </w:rPr>
            </w:pPr>
          </w:p>
        </w:tc>
      </w:tr>
      <w:tr w:rsidR="005F7FE1" w:rsidRPr="004A6EC2" w14:paraId="5A7E3D72" w14:textId="77777777" w:rsidTr="590B297C">
        <w:trPr>
          <w:trHeight w:val="815"/>
        </w:trPr>
        <w:tc>
          <w:tcPr>
            <w:tcW w:w="5098" w:type="dxa"/>
          </w:tcPr>
          <w:p w14:paraId="5E26AF03" w14:textId="35BF4B13" w:rsidR="005F7FE1" w:rsidRPr="590B297C" w:rsidRDefault="00BE3D02" w:rsidP="00E81D77">
            <w:pPr>
              <w:spacing w:after="0" w:line="240" w:lineRule="auto"/>
              <w:contextualSpacing/>
              <w:rPr>
                <w:rFonts w:ascii="Arial" w:hAnsi="Arial"/>
                <w:sz w:val="22"/>
                <w:szCs w:val="22"/>
              </w:rPr>
            </w:pPr>
            <w:r>
              <w:rPr>
                <w:rFonts w:ascii="Arial" w:hAnsi="Arial"/>
                <w:sz w:val="22"/>
                <w:szCs w:val="22"/>
              </w:rPr>
              <w:t>Have any mitigating factors been introduced to reduce risks?</w:t>
            </w:r>
          </w:p>
        </w:tc>
        <w:sdt>
          <w:sdtPr>
            <w:rPr>
              <w:rFonts w:ascii="Arial" w:hAnsi="Arial"/>
              <w:color w:val="auto"/>
              <w:sz w:val="22"/>
              <w:szCs w:val="22"/>
            </w:rPr>
            <w:id w:val="-1262757959"/>
            <w:lock w:val="sdtLocked"/>
            <w:placeholder>
              <w:docPart w:val="D5EA5BC056C74E57AAFD25F128832A39"/>
            </w:placeholder>
            <w:showingPlcHdr/>
            <w:dropDownList>
              <w:listItem w:value="Choose an item."/>
              <w:listItem w:displayText="Yes (Low Risk)" w:value="Yes (Low Risk)"/>
              <w:listItem w:displayText="No (High Risk)" w:value="No (High Risk)"/>
              <w:listItem w:displayText="Not Applicable (Low Risk)" w:value="Not Applicable (Low Risk)"/>
            </w:dropDownList>
          </w:sdtPr>
          <w:sdtContent>
            <w:tc>
              <w:tcPr>
                <w:tcW w:w="3686" w:type="dxa"/>
              </w:tcPr>
              <w:p w14:paraId="0D14E64D" w14:textId="1F66499A" w:rsidR="005F7FE1" w:rsidRDefault="0070549A"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75D3D423" w14:textId="77777777" w:rsidR="005F7FE1" w:rsidRPr="004A6EC2" w:rsidRDefault="005F7FE1" w:rsidP="00E81D77">
            <w:pPr>
              <w:spacing w:after="0" w:line="240" w:lineRule="auto"/>
              <w:contextualSpacing/>
              <w:rPr>
                <w:rFonts w:ascii="Arial" w:hAnsi="Arial"/>
                <w:color w:val="auto"/>
                <w:sz w:val="22"/>
                <w:szCs w:val="22"/>
              </w:rPr>
            </w:pPr>
          </w:p>
        </w:tc>
      </w:tr>
      <w:tr w:rsidR="00E81D77" w:rsidRPr="004A6EC2" w14:paraId="7F97CE12" w14:textId="77777777" w:rsidTr="590B297C">
        <w:trPr>
          <w:trHeight w:val="384"/>
        </w:trPr>
        <w:tc>
          <w:tcPr>
            <w:tcW w:w="14312" w:type="dxa"/>
            <w:gridSpan w:val="3"/>
            <w:shd w:val="clear" w:color="auto" w:fill="DEEAF6" w:themeFill="accent1" w:themeFillTint="33"/>
          </w:tcPr>
          <w:p w14:paraId="545297D6" w14:textId="44CA7B3E" w:rsidR="00E81D77" w:rsidRPr="004A6EC2" w:rsidRDefault="00E81D77" w:rsidP="00E81D77">
            <w:pPr>
              <w:pStyle w:val="ListParagraph"/>
              <w:numPr>
                <w:ilvl w:val="0"/>
                <w:numId w:val="31"/>
              </w:numPr>
              <w:spacing w:after="0" w:line="240" w:lineRule="auto"/>
              <w:rPr>
                <w:rFonts w:ascii="Arial" w:hAnsi="Arial"/>
                <w:b/>
                <w:bCs/>
                <w:color w:val="auto"/>
                <w:szCs w:val="24"/>
              </w:rPr>
            </w:pPr>
            <w:r w:rsidRPr="004A6EC2">
              <w:rPr>
                <w:rFonts w:ascii="Arial" w:hAnsi="Arial"/>
                <w:b/>
                <w:bCs/>
                <w:szCs w:val="24"/>
              </w:rPr>
              <w:t>Transparency and Engagement</w:t>
            </w:r>
          </w:p>
        </w:tc>
      </w:tr>
      <w:tr w:rsidR="00E81D77" w:rsidRPr="004A6EC2" w14:paraId="3ADA858A" w14:textId="77777777" w:rsidTr="590B297C">
        <w:trPr>
          <w:trHeight w:val="815"/>
        </w:trPr>
        <w:tc>
          <w:tcPr>
            <w:tcW w:w="5098" w:type="dxa"/>
          </w:tcPr>
          <w:p w14:paraId="0178B555" w14:textId="585B208C" w:rsidR="00E81D77" w:rsidRPr="004A6EC2" w:rsidRDefault="1C2417B4" w:rsidP="00E81D77">
            <w:pPr>
              <w:spacing w:after="0" w:line="240" w:lineRule="auto"/>
              <w:contextualSpacing/>
              <w:rPr>
                <w:rFonts w:ascii="Arial" w:hAnsi="Arial"/>
                <w:sz w:val="22"/>
                <w:szCs w:val="22"/>
              </w:rPr>
            </w:pPr>
            <w:r w:rsidRPr="590B297C">
              <w:rPr>
                <w:rFonts w:ascii="Arial" w:hAnsi="Arial"/>
                <w:sz w:val="22"/>
                <w:szCs w:val="22"/>
              </w:rPr>
              <w:t xml:space="preserve">Have you considered how </w:t>
            </w:r>
            <w:r w:rsidR="00174EAD">
              <w:rPr>
                <w:rFonts w:ascii="Arial" w:hAnsi="Arial"/>
                <w:sz w:val="22"/>
                <w:szCs w:val="22"/>
              </w:rPr>
              <w:t xml:space="preserve">user and public engagement </w:t>
            </w:r>
            <w:r w:rsidR="005B64E6">
              <w:rPr>
                <w:rFonts w:ascii="Arial" w:hAnsi="Arial"/>
                <w:sz w:val="22"/>
                <w:szCs w:val="22"/>
              </w:rPr>
              <w:t>is sought and</w:t>
            </w:r>
            <w:r w:rsidR="00596A2C">
              <w:rPr>
                <w:rFonts w:ascii="Arial" w:hAnsi="Arial"/>
                <w:sz w:val="22"/>
                <w:szCs w:val="22"/>
              </w:rPr>
              <w:t xml:space="preserve"> what methods of communication will be utilised to</w:t>
            </w:r>
            <w:r w:rsidRPr="590B297C">
              <w:rPr>
                <w:rFonts w:ascii="Arial" w:hAnsi="Arial"/>
                <w:sz w:val="22"/>
                <w:szCs w:val="22"/>
              </w:rPr>
              <w:t xml:space="preserve"> inform</w:t>
            </w:r>
            <w:r w:rsidR="00596A2C">
              <w:rPr>
                <w:rFonts w:ascii="Arial" w:hAnsi="Arial"/>
                <w:sz w:val="22"/>
                <w:szCs w:val="22"/>
              </w:rPr>
              <w:t xml:space="preserve"> stakeholders of all developments?</w:t>
            </w:r>
            <w:r w:rsidR="002855EB">
              <w:rPr>
                <w:rFonts w:ascii="Arial" w:hAnsi="Arial"/>
                <w:sz w:val="22"/>
                <w:szCs w:val="22"/>
              </w:rPr>
              <w:t xml:space="preserve"> </w:t>
            </w:r>
            <w:r w:rsidR="002855EB" w:rsidRPr="005140C1">
              <w:rPr>
                <w:rFonts w:ascii="Arial" w:hAnsi="Arial"/>
                <w:i/>
                <w:iCs/>
                <w:sz w:val="22"/>
                <w:szCs w:val="22"/>
              </w:rPr>
              <w:t>E.g., communications plan</w:t>
            </w:r>
            <w:r w:rsidR="004E17DF" w:rsidRPr="005140C1">
              <w:rPr>
                <w:rFonts w:ascii="Arial" w:hAnsi="Arial"/>
                <w:i/>
                <w:iCs/>
                <w:sz w:val="22"/>
                <w:szCs w:val="22"/>
              </w:rPr>
              <w:t>, privacy notice</w:t>
            </w:r>
            <w:r w:rsidR="00E937B9" w:rsidRPr="005140C1">
              <w:rPr>
                <w:rFonts w:ascii="Arial" w:hAnsi="Arial"/>
                <w:i/>
                <w:iCs/>
                <w:sz w:val="22"/>
                <w:szCs w:val="22"/>
              </w:rPr>
              <w:t xml:space="preserve">, meeting </w:t>
            </w:r>
            <w:r w:rsidR="005140C1" w:rsidRPr="005140C1">
              <w:rPr>
                <w:rFonts w:ascii="Arial" w:hAnsi="Arial"/>
                <w:i/>
                <w:iCs/>
                <w:sz w:val="22"/>
                <w:szCs w:val="22"/>
              </w:rPr>
              <w:t>the IG Framework assurance process</w:t>
            </w:r>
          </w:p>
        </w:tc>
        <w:sdt>
          <w:sdtPr>
            <w:rPr>
              <w:rFonts w:ascii="Arial" w:hAnsi="Arial"/>
              <w:color w:val="auto"/>
              <w:sz w:val="22"/>
              <w:szCs w:val="22"/>
            </w:rPr>
            <w:id w:val="1934702931"/>
            <w:placeholder>
              <w:docPart w:val="ADEAF12B76AA42118A27F79BA9B80AD2"/>
            </w:placeholder>
            <w:showingPlcHdr/>
            <w:dropDownList>
              <w:listItem w:value="Choose an item."/>
              <w:listItem w:displayText="Yes - A highly developed plan has already been developed (Low Risk)" w:value="Yes - A highly developed plan has already been developed (Low Risk)"/>
              <w:listItem w:displayText="Yes - But this has not been developed (Average Risk)" w:value="Yes - But this has not been developed (Average Risk)"/>
              <w:listItem w:displayText="No (High Risk)" w:value="No (High Risk)"/>
            </w:dropDownList>
          </w:sdtPr>
          <w:sdtContent>
            <w:tc>
              <w:tcPr>
                <w:tcW w:w="3686" w:type="dxa"/>
              </w:tcPr>
              <w:p w14:paraId="0ED12538" w14:textId="5C3F08B4" w:rsidR="00E81D77" w:rsidRPr="004A6EC2" w:rsidRDefault="00E81D77" w:rsidP="00E81D77">
                <w:pPr>
                  <w:spacing w:after="0" w:line="240" w:lineRule="auto"/>
                  <w:contextualSpacing/>
                  <w:rPr>
                    <w:rFonts w:ascii="Arial" w:hAnsi="Arial"/>
                    <w:b/>
                    <w:bCs/>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088D96B0" w14:textId="77777777" w:rsidR="00E81D77" w:rsidRPr="004A6EC2" w:rsidRDefault="00E81D77" w:rsidP="00E81D77">
            <w:pPr>
              <w:spacing w:after="0" w:line="240" w:lineRule="auto"/>
              <w:contextualSpacing/>
              <w:rPr>
                <w:rFonts w:ascii="Arial" w:hAnsi="Arial"/>
                <w:color w:val="auto"/>
                <w:sz w:val="22"/>
                <w:szCs w:val="22"/>
              </w:rPr>
            </w:pPr>
          </w:p>
        </w:tc>
      </w:tr>
      <w:tr w:rsidR="00E81D77" w:rsidRPr="004A6EC2" w14:paraId="30DF3BF7" w14:textId="77777777" w:rsidTr="590B297C">
        <w:trPr>
          <w:trHeight w:val="815"/>
        </w:trPr>
        <w:tc>
          <w:tcPr>
            <w:tcW w:w="5098" w:type="dxa"/>
          </w:tcPr>
          <w:p w14:paraId="07AADC26" w14:textId="789C0EE0" w:rsidR="00E81D77" w:rsidRPr="004A6EC2" w:rsidRDefault="75F7C230" w:rsidP="00E81D77">
            <w:pPr>
              <w:spacing w:after="0" w:line="240" w:lineRule="auto"/>
              <w:contextualSpacing/>
              <w:rPr>
                <w:rFonts w:ascii="Arial" w:hAnsi="Arial"/>
                <w:sz w:val="22"/>
                <w:szCs w:val="22"/>
              </w:rPr>
            </w:pPr>
            <w:r w:rsidRPr="0D2516D2">
              <w:rPr>
                <w:rFonts w:ascii="Arial" w:hAnsi="Arial"/>
                <w:sz w:val="22"/>
                <w:szCs w:val="22"/>
              </w:rPr>
              <w:t>Do you have a formal process by which users and members of the public can raise any concerns.</w:t>
            </w:r>
          </w:p>
        </w:tc>
        <w:sdt>
          <w:sdtPr>
            <w:rPr>
              <w:rFonts w:ascii="Arial" w:hAnsi="Arial"/>
              <w:color w:val="auto"/>
              <w:sz w:val="22"/>
              <w:szCs w:val="22"/>
            </w:rPr>
            <w:id w:val="-201791619"/>
            <w:placeholder>
              <w:docPart w:val="2C1842BEEBDB4894A124268BE97F59C9"/>
            </w:placeholder>
            <w:showingPlcHdr/>
            <w:dropDownList>
              <w:listItem w:value="Choose an item."/>
              <w:listItem w:displayText="Yes - A complaints / concerns process has been developed and is available (Low Risk)" w:value="Yes - A complaints / concerns process has been developed and is available (Low Risk)"/>
              <w:listItem w:displayText="Yes - But this has not been developed (Average Risk)" w:value="Yes - But this has not been developed (Average Risk)"/>
              <w:listItem w:displayText="No (High Risk)" w:value="No (High Risk)"/>
            </w:dropDownList>
          </w:sdtPr>
          <w:sdtContent>
            <w:tc>
              <w:tcPr>
                <w:tcW w:w="3686" w:type="dxa"/>
              </w:tcPr>
              <w:p w14:paraId="40CC47FD" w14:textId="07AAC426" w:rsidR="00E81D77" w:rsidRPr="004A6EC2" w:rsidRDefault="00E81D77" w:rsidP="00E81D77">
                <w:pPr>
                  <w:spacing w:after="0" w:line="240" w:lineRule="auto"/>
                  <w:contextualSpacing/>
                  <w:rPr>
                    <w:rFonts w:ascii="Arial" w:hAnsi="Arial"/>
                    <w:b/>
                    <w:bCs/>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77F298DD" w14:textId="77777777" w:rsidR="00E81D77" w:rsidRPr="004A6EC2" w:rsidRDefault="00E81D77" w:rsidP="00E81D77">
            <w:pPr>
              <w:spacing w:after="0" w:line="240" w:lineRule="auto"/>
              <w:contextualSpacing/>
              <w:rPr>
                <w:rFonts w:ascii="Arial" w:hAnsi="Arial"/>
                <w:color w:val="auto"/>
                <w:sz w:val="22"/>
                <w:szCs w:val="22"/>
              </w:rPr>
            </w:pPr>
          </w:p>
        </w:tc>
      </w:tr>
      <w:tr w:rsidR="00E81D77" w:rsidRPr="004A6EC2" w14:paraId="040B6F8C" w14:textId="77777777" w:rsidTr="590B297C">
        <w:trPr>
          <w:trHeight w:val="307"/>
        </w:trPr>
        <w:tc>
          <w:tcPr>
            <w:tcW w:w="14312" w:type="dxa"/>
            <w:gridSpan w:val="3"/>
            <w:shd w:val="clear" w:color="auto" w:fill="DEEAF6" w:themeFill="accent1" w:themeFillTint="33"/>
          </w:tcPr>
          <w:p w14:paraId="637113A4" w14:textId="172E81FD" w:rsidR="00E81D77" w:rsidRPr="004A6EC2" w:rsidRDefault="00E81D77" w:rsidP="00E81D77">
            <w:pPr>
              <w:pStyle w:val="ListParagraph"/>
              <w:numPr>
                <w:ilvl w:val="0"/>
                <w:numId w:val="31"/>
              </w:numPr>
              <w:spacing w:after="0" w:line="240" w:lineRule="auto"/>
              <w:rPr>
                <w:rFonts w:ascii="Arial" w:hAnsi="Arial"/>
                <w:b/>
                <w:bCs/>
                <w:color w:val="auto"/>
                <w:szCs w:val="24"/>
              </w:rPr>
            </w:pPr>
            <w:r w:rsidRPr="004A6EC2">
              <w:rPr>
                <w:rFonts w:ascii="Arial" w:hAnsi="Arial"/>
                <w:b/>
                <w:bCs/>
                <w:color w:val="auto"/>
                <w:szCs w:val="24"/>
              </w:rPr>
              <w:t>Project Governance</w:t>
            </w:r>
          </w:p>
        </w:tc>
      </w:tr>
      <w:tr w:rsidR="00E81D77" w:rsidRPr="004A6EC2" w14:paraId="26DBD2A2" w14:textId="77777777" w:rsidTr="590B297C">
        <w:trPr>
          <w:trHeight w:val="815"/>
        </w:trPr>
        <w:tc>
          <w:tcPr>
            <w:tcW w:w="5098" w:type="dxa"/>
          </w:tcPr>
          <w:p w14:paraId="45C2EFBA" w14:textId="095E8965" w:rsidR="00E81D77" w:rsidRPr="004A6EC2" w:rsidRDefault="75F7C230" w:rsidP="00E81D77">
            <w:pPr>
              <w:spacing w:after="0" w:line="240" w:lineRule="auto"/>
              <w:contextualSpacing/>
              <w:rPr>
                <w:rFonts w:ascii="Arial" w:hAnsi="Arial"/>
                <w:color w:val="auto"/>
                <w:sz w:val="22"/>
                <w:szCs w:val="22"/>
              </w:rPr>
            </w:pPr>
            <w:r w:rsidRPr="0D2516D2">
              <w:rPr>
                <w:rFonts w:ascii="Arial" w:hAnsi="Arial"/>
                <w:sz w:val="22"/>
                <w:szCs w:val="22"/>
              </w:rPr>
              <w:t>Do you have in place a process to ensure that the project is continuously evaluated for success</w:t>
            </w:r>
            <w:r w:rsidR="00D11B6F">
              <w:rPr>
                <w:rFonts w:ascii="Arial" w:hAnsi="Arial"/>
                <w:sz w:val="22"/>
                <w:szCs w:val="22"/>
              </w:rPr>
              <w:t xml:space="preserve"> and risks</w:t>
            </w:r>
            <w:r w:rsidRPr="0D2516D2">
              <w:rPr>
                <w:rFonts w:ascii="Arial" w:hAnsi="Arial"/>
                <w:sz w:val="22"/>
                <w:szCs w:val="22"/>
              </w:rPr>
              <w:t>?</w:t>
            </w:r>
          </w:p>
        </w:tc>
        <w:sdt>
          <w:sdtPr>
            <w:rPr>
              <w:rFonts w:ascii="Arial" w:hAnsi="Arial"/>
              <w:color w:val="auto"/>
              <w:sz w:val="22"/>
              <w:szCs w:val="22"/>
            </w:rPr>
            <w:id w:val="-668489567"/>
            <w:placeholder>
              <w:docPart w:val="5EDFA8F97CF64B7D8C2CA8FE8CA451FB"/>
            </w:placeholder>
            <w:showingPlcHdr/>
            <w:dropDownList>
              <w:listItem w:value="Choose an item."/>
              <w:listItem w:displayText="Yes (Low Risk)" w:value="Yes (Low Risk)"/>
              <w:listItem w:displayText="No - But this is in development (Average Risk)" w:value="No - But this is in development (Average Risk)"/>
              <w:listItem w:displayText="No (High Risk)" w:value="No (High Risk)"/>
            </w:dropDownList>
          </w:sdtPr>
          <w:sdtContent>
            <w:tc>
              <w:tcPr>
                <w:tcW w:w="3686" w:type="dxa"/>
                <w:shd w:val="clear" w:color="auto" w:fill="auto"/>
              </w:tcPr>
              <w:p w14:paraId="6273904E" w14:textId="4A98550F" w:rsidR="00E81D77" w:rsidRPr="004A6EC2" w:rsidRDefault="00E81D77"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0673E318" w14:textId="77777777" w:rsidR="00E81D77" w:rsidRPr="004A6EC2" w:rsidRDefault="00E81D77" w:rsidP="00E81D77">
            <w:pPr>
              <w:spacing w:after="0" w:line="240" w:lineRule="auto"/>
              <w:contextualSpacing/>
              <w:rPr>
                <w:rFonts w:ascii="Arial" w:hAnsi="Arial"/>
                <w:color w:val="auto"/>
                <w:sz w:val="22"/>
                <w:szCs w:val="22"/>
              </w:rPr>
            </w:pPr>
          </w:p>
        </w:tc>
      </w:tr>
      <w:tr w:rsidR="00E81D77" w:rsidRPr="004A6EC2" w14:paraId="11E5F33B" w14:textId="77777777" w:rsidTr="590B297C">
        <w:trPr>
          <w:trHeight w:val="815"/>
        </w:trPr>
        <w:tc>
          <w:tcPr>
            <w:tcW w:w="5098" w:type="dxa"/>
          </w:tcPr>
          <w:p w14:paraId="5C139080" w14:textId="20FBBAB6" w:rsidR="00E81D77" w:rsidRPr="004A6EC2" w:rsidRDefault="00E81D77" w:rsidP="00E81D77">
            <w:pPr>
              <w:spacing w:after="0" w:line="240" w:lineRule="auto"/>
              <w:contextualSpacing/>
              <w:rPr>
                <w:rFonts w:ascii="Arial" w:hAnsi="Arial"/>
                <w:color w:val="auto"/>
                <w:sz w:val="22"/>
                <w:szCs w:val="22"/>
              </w:rPr>
            </w:pPr>
            <w:r w:rsidRPr="004A6EC2">
              <w:rPr>
                <w:rFonts w:ascii="Arial" w:hAnsi="Arial"/>
                <w:sz w:val="22"/>
                <w:szCs w:val="22"/>
              </w:rPr>
              <w:t>Do you have in place a process to ensure user need and public benefit is revisited throughout the project?</w:t>
            </w:r>
          </w:p>
        </w:tc>
        <w:sdt>
          <w:sdtPr>
            <w:rPr>
              <w:rFonts w:ascii="Arial" w:hAnsi="Arial"/>
              <w:color w:val="auto"/>
              <w:sz w:val="22"/>
              <w:szCs w:val="22"/>
            </w:rPr>
            <w:id w:val="-1230761810"/>
            <w:placeholder>
              <w:docPart w:val="B8D818B9264B4ACB9A1B2541CAFE4E53"/>
            </w:placeholder>
            <w:showingPlcHdr/>
            <w:dropDownList>
              <w:listItem w:value="Choose an item."/>
              <w:listItem w:displayText="Yes (Low Risk)" w:value="Yes (Low Risk)"/>
              <w:listItem w:displayText="No - But this is in development (Average Risk)" w:value="No - But this is in development (Average Risk)"/>
              <w:listItem w:displayText="No (High Risk)" w:value="No (High Risk)"/>
            </w:dropDownList>
          </w:sdtPr>
          <w:sdtContent>
            <w:tc>
              <w:tcPr>
                <w:tcW w:w="3686" w:type="dxa"/>
                <w:shd w:val="clear" w:color="auto" w:fill="auto"/>
              </w:tcPr>
              <w:p w14:paraId="759B71A9" w14:textId="59CF761E" w:rsidR="00E81D77" w:rsidRPr="004A6EC2" w:rsidRDefault="00E81D77"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67646790" w14:textId="77777777" w:rsidR="00E81D77" w:rsidRPr="004A6EC2" w:rsidRDefault="00E81D77" w:rsidP="00E81D77">
            <w:pPr>
              <w:spacing w:after="0" w:line="240" w:lineRule="auto"/>
              <w:contextualSpacing/>
              <w:rPr>
                <w:rFonts w:ascii="Arial" w:hAnsi="Arial"/>
                <w:color w:val="auto"/>
                <w:sz w:val="22"/>
                <w:szCs w:val="22"/>
              </w:rPr>
            </w:pPr>
          </w:p>
        </w:tc>
      </w:tr>
      <w:tr w:rsidR="00E81D77" w:rsidRPr="004A6EC2" w14:paraId="7D42DD74" w14:textId="77777777" w:rsidTr="590B297C">
        <w:trPr>
          <w:trHeight w:val="815"/>
        </w:trPr>
        <w:tc>
          <w:tcPr>
            <w:tcW w:w="5098" w:type="dxa"/>
          </w:tcPr>
          <w:p w14:paraId="2A431526" w14:textId="7436ACA2" w:rsidR="00E81D77" w:rsidRPr="004A6EC2" w:rsidRDefault="00E81D77" w:rsidP="00E81D77">
            <w:pPr>
              <w:spacing w:after="0" w:line="240" w:lineRule="auto"/>
              <w:contextualSpacing/>
              <w:rPr>
                <w:rFonts w:ascii="Arial" w:hAnsi="Arial"/>
                <w:color w:val="auto"/>
                <w:sz w:val="22"/>
                <w:szCs w:val="22"/>
              </w:rPr>
            </w:pPr>
            <w:r w:rsidRPr="004A6EC2">
              <w:rPr>
                <w:rFonts w:ascii="Arial" w:hAnsi="Arial"/>
                <w:sz w:val="22"/>
                <w:szCs w:val="22"/>
              </w:rPr>
              <w:t>Do you have in place a process to ensure user that there are skills, training and maintenance for longevity of the project?</w:t>
            </w:r>
          </w:p>
        </w:tc>
        <w:sdt>
          <w:sdtPr>
            <w:rPr>
              <w:rFonts w:ascii="Arial" w:hAnsi="Arial"/>
              <w:color w:val="auto"/>
              <w:sz w:val="22"/>
              <w:szCs w:val="22"/>
            </w:rPr>
            <w:id w:val="-175966775"/>
            <w:placeholder>
              <w:docPart w:val="7C979200575940588B23BF152BAABF8E"/>
            </w:placeholder>
            <w:showingPlcHdr/>
            <w:dropDownList>
              <w:listItem w:value="Choose an item."/>
              <w:listItem w:displayText="Yes (Low Risk)" w:value="Yes (Low Risk)"/>
              <w:listItem w:displayText="No - But this is in development (Average Risk)" w:value="No - But this is in development (Average Risk)"/>
              <w:listItem w:displayText="No (High Risk)" w:value="No (High Risk)"/>
            </w:dropDownList>
          </w:sdtPr>
          <w:sdtContent>
            <w:tc>
              <w:tcPr>
                <w:tcW w:w="3686" w:type="dxa"/>
                <w:shd w:val="clear" w:color="auto" w:fill="auto"/>
              </w:tcPr>
              <w:p w14:paraId="6A8F2DFD" w14:textId="3944CDE2" w:rsidR="00E81D77" w:rsidRPr="004A6EC2" w:rsidRDefault="00E81D77"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11E4454A" w14:textId="77777777" w:rsidR="00E81D77" w:rsidRPr="004A6EC2" w:rsidRDefault="00E81D77" w:rsidP="00E81D77">
            <w:pPr>
              <w:spacing w:after="0" w:line="240" w:lineRule="auto"/>
              <w:contextualSpacing/>
              <w:rPr>
                <w:rFonts w:ascii="Arial" w:hAnsi="Arial"/>
                <w:color w:val="auto"/>
                <w:sz w:val="22"/>
                <w:szCs w:val="22"/>
              </w:rPr>
            </w:pPr>
          </w:p>
        </w:tc>
      </w:tr>
      <w:tr w:rsidR="00E81D77" w:rsidRPr="004A6EC2" w14:paraId="43BE2FB4" w14:textId="77777777" w:rsidTr="590B297C">
        <w:trPr>
          <w:trHeight w:val="815"/>
        </w:trPr>
        <w:tc>
          <w:tcPr>
            <w:tcW w:w="5098" w:type="dxa"/>
          </w:tcPr>
          <w:p w14:paraId="6D4EE418" w14:textId="4021C909" w:rsidR="00E81D77" w:rsidRPr="004A6EC2" w:rsidRDefault="75F7C230" w:rsidP="00E81D77">
            <w:pPr>
              <w:spacing w:after="0" w:line="240" w:lineRule="auto"/>
              <w:contextualSpacing/>
              <w:rPr>
                <w:rFonts w:ascii="Arial" w:hAnsi="Arial"/>
                <w:color w:val="auto"/>
                <w:sz w:val="22"/>
                <w:szCs w:val="22"/>
              </w:rPr>
            </w:pPr>
            <w:r w:rsidRPr="0D2516D2">
              <w:rPr>
                <w:rFonts w:ascii="Arial" w:hAnsi="Arial"/>
                <w:sz w:val="22"/>
                <w:szCs w:val="22"/>
              </w:rPr>
              <w:lastRenderedPageBreak/>
              <w:t xml:space="preserve">Do you have in place governance structure and associated processes in place to update and gain approval of </w:t>
            </w:r>
            <w:r w:rsidR="004B695E">
              <w:rPr>
                <w:rFonts w:ascii="Arial" w:hAnsi="Arial"/>
                <w:sz w:val="22"/>
                <w:szCs w:val="22"/>
              </w:rPr>
              <w:t xml:space="preserve">all </w:t>
            </w:r>
            <w:r w:rsidRPr="0D2516D2">
              <w:rPr>
                <w:rFonts w:ascii="Arial" w:hAnsi="Arial"/>
                <w:sz w:val="22"/>
                <w:szCs w:val="22"/>
              </w:rPr>
              <w:t xml:space="preserve">relevant stakeholders </w:t>
            </w:r>
            <w:r w:rsidR="004B695E">
              <w:rPr>
                <w:rFonts w:ascii="Arial" w:hAnsi="Arial"/>
                <w:sz w:val="22"/>
                <w:szCs w:val="22"/>
              </w:rPr>
              <w:t>and</w:t>
            </w:r>
            <w:r w:rsidR="00DB6ABC">
              <w:rPr>
                <w:rFonts w:ascii="Arial" w:hAnsi="Arial"/>
                <w:sz w:val="22"/>
                <w:szCs w:val="22"/>
              </w:rPr>
              <w:t xml:space="preserve"> </w:t>
            </w:r>
            <w:r w:rsidR="00B52CFA">
              <w:rPr>
                <w:rFonts w:ascii="Arial" w:hAnsi="Arial"/>
                <w:sz w:val="22"/>
                <w:szCs w:val="22"/>
              </w:rPr>
              <w:t>d</w:t>
            </w:r>
            <w:r w:rsidR="00DB6ABC">
              <w:rPr>
                <w:rFonts w:ascii="Arial" w:hAnsi="Arial"/>
                <w:sz w:val="22"/>
                <w:szCs w:val="22"/>
              </w:rPr>
              <w:t xml:space="preserve">ata </w:t>
            </w:r>
            <w:r w:rsidR="00B52CFA">
              <w:rPr>
                <w:rFonts w:ascii="Arial" w:hAnsi="Arial"/>
                <w:sz w:val="22"/>
                <w:szCs w:val="22"/>
              </w:rPr>
              <w:t>c</w:t>
            </w:r>
            <w:r w:rsidR="00DB6ABC">
              <w:rPr>
                <w:rFonts w:ascii="Arial" w:hAnsi="Arial"/>
                <w:sz w:val="22"/>
                <w:szCs w:val="22"/>
              </w:rPr>
              <w:t>ontrollers</w:t>
            </w:r>
            <w:r w:rsidR="00B52CFA">
              <w:rPr>
                <w:rFonts w:ascii="Arial" w:hAnsi="Arial"/>
                <w:sz w:val="22"/>
                <w:szCs w:val="22"/>
              </w:rPr>
              <w:t xml:space="preserve"> to</w:t>
            </w:r>
            <w:r w:rsidR="00DB6ABC">
              <w:rPr>
                <w:rFonts w:ascii="Arial" w:hAnsi="Arial"/>
                <w:sz w:val="22"/>
                <w:szCs w:val="22"/>
              </w:rPr>
              <w:t xml:space="preserve"> </w:t>
            </w:r>
            <w:r w:rsidRPr="0D2516D2">
              <w:rPr>
                <w:rFonts w:ascii="Arial" w:hAnsi="Arial"/>
                <w:sz w:val="22"/>
                <w:szCs w:val="22"/>
              </w:rPr>
              <w:t xml:space="preserve">ensure the safe and sustainable implementation of the </w:t>
            </w:r>
            <w:r w:rsidR="00F727CF">
              <w:rPr>
                <w:rFonts w:ascii="Arial" w:hAnsi="Arial"/>
                <w:sz w:val="22"/>
                <w:szCs w:val="22"/>
              </w:rPr>
              <w:t xml:space="preserve">processing / </w:t>
            </w:r>
            <w:r w:rsidRPr="0D2516D2">
              <w:rPr>
                <w:rFonts w:ascii="Arial" w:hAnsi="Arial"/>
                <w:sz w:val="22"/>
                <w:szCs w:val="22"/>
              </w:rPr>
              <w:t>project?</w:t>
            </w:r>
          </w:p>
        </w:tc>
        <w:sdt>
          <w:sdtPr>
            <w:rPr>
              <w:rFonts w:ascii="Arial" w:hAnsi="Arial"/>
              <w:color w:val="auto"/>
              <w:sz w:val="22"/>
              <w:szCs w:val="22"/>
            </w:rPr>
            <w:id w:val="-1742706095"/>
            <w:placeholder>
              <w:docPart w:val="E450C4FA96B94D149D5EC5B78B540984"/>
            </w:placeholder>
            <w:showingPlcHdr/>
            <w:dropDownList>
              <w:listItem w:value="Choose an item."/>
              <w:listItem w:displayText="Yes (Low Risk)" w:value="Yes (Low Risk)"/>
              <w:listItem w:displayText="No - But this is in development (Average Risk)" w:value="No - But this is in development (Average Risk)"/>
              <w:listItem w:displayText="No (High Risk)" w:value="No (High Risk)"/>
            </w:dropDownList>
          </w:sdtPr>
          <w:sdtContent>
            <w:tc>
              <w:tcPr>
                <w:tcW w:w="3686" w:type="dxa"/>
                <w:shd w:val="clear" w:color="auto" w:fill="auto"/>
              </w:tcPr>
              <w:p w14:paraId="06915F5D" w14:textId="30BE16BA" w:rsidR="00E81D77" w:rsidRPr="004A6EC2" w:rsidRDefault="00E81D77"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120422F8" w14:textId="77777777" w:rsidR="00E81D77" w:rsidRPr="004A6EC2" w:rsidRDefault="00E81D77" w:rsidP="00E81D77">
            <w:pPr>
              <w:spacing w:after="0" w:line="240" w:lineRule="auto"/>
              <w:contextualSpacing/>
              <w:rPr>
                <w:rFonts w:ascii="Arial" w:hAnsi="Arial"/>
                <w:color w:val="auto"/>
                <w:sz w:val="22"/>
                <w:szCs w:val="22"/>
              </w:rPr>
            </w:pPr>
          </w:p>
        </w:tc>
      </w:tr>
      <w:tr w:rsidR="00E81D77" w:rsidRPr="004A6EC2" w14:paraId="4816FAD7" w14:textId="77777777" w:rsidTr="590B297C">
        <w:trPr>
          <w:trHeight w:val="307"/>
        </w:trPr>
        <w:tc>
          <w:tcPr>
            <w:tcW w:w="14312" w:type="dxa"/>
            <w:gridSpan w:val="3"/>
            <w:shd w:val="clear" w:color="auto" w:fill="DEEAF6" w:themeFill="accent1" w:themeFillTint="33"/>
          </w:tcPr>
          <w:p w14:paraId="220C2C94" w14:textId="285DC412" w:rsidR="00E81D77" w:rsidRPr="004A6EC2" w:rsidRDefault="00E81D77" w:rsidP="00E81D77">
            <w:pPr>
              <w:pStyle w:val="ListParagraph"/>
              <w:numPr>
                <w:ilvl w:val="0"/>
                <w:numId w:val="31"/>
              </w:numPr>
              <w:spacing w:after="0" w:line="240" w:lineRule="auto"/>
              <w:rPr>
                <w:rFonts w:ascii="Arial" w:hAnsi="Arial"/>
                <w:b/>
                <w:bCs/>
                <w:color w:val="auto"/>
                <w:szCs w:val="24"/>
              </w:rPr>
            </w:pPr>
            <w:r w:rsidRPr="004A6EC2">
              <w:rPr>
                <w:rFonts w:ascii="Arial" w:hAnsi="Arial"/>
                <w:b/>
                <w:bCs/>
                <w:color w:val="auto"/>
                <w:szCs w:val="24"/>
              </w:rPr>
              <w:t>Expertise</w:t>
            </w:r>
          </w:p>
        </w:tc>
      </w:tr>
      <w:tr w:rsidR="00E81D77" w:rsidRPr="004A6EC2" w14:paraId="73735D51" w14:textId="77777777" w:rsidTr="590B297C">
        <w:trPr>
          <w:trHeight w:val="815"/>
        </w:trPr>
        <w:tc>
          <w:tcPr>
            <w:tcW w:w="5098" w:type="dxa"/>
          </w:tcPr>
          <w:p w14:paraId="34A1E91E" w14:textId="11E01354" w:rsidR="00E81D77" w:rsidRPr="004A6EC2" w:rsidRDefault="00E81D77" w:rsidP="00E81D77">
            <w:pPr>
              <w:spacing w:after="0" w:line="240" w:lineRule="auto"/>
              <w:contextualSpacing/>
              <w:rPr>
                <w:rFonts w:ascii="Arial" w:hAnsi="Arial"/>
                <w:color w:val="auto"/>
                <w:sz w:val="22"/>
                <w:szCs w:val="22"/>
              </w:rPr>
            </w:pPr>
            <w:r w:rsidRPr="004A6EC2">
              <w:rPr>
                <w:rFonts w:ascii="Arial" w:hAnsi="Arial"/>
                <w:sz w:val="22"/>
                <w:szCs w:val="22"/>
              </w:rPr>
              <w:t>Have you ensured experts in the field will be fully involved in the project?</w:t>
            </w:r>
          </w:p>
        </w:tc>
        <w:sdt>
          <w:sdtPr>
            <w:rPr>
              <w:rFonts w:ascii="Arial" w:hAnsi="Arial"/>
              <w:color w:val="auto"/>
              <w:sz w:val="22"/>
              <w:szCs w:val="22"/>
            </w:rPr>
            <w:id w:val="1577557073"/>
            <w:placeholder>
              <w:docPart w:val="EEED304D3D5540509267DD0EE75D43F3"/>
            </w:placeholder>
            <w:showingPlcHdr/>
            <w:dropDownList>
              <w:listItem w:value="Choose an item."/>
              <w:listItem w:displayText="Yes - And these are appointed (Low Risk)" w:value="Yes - And these are appointed (Low Risk)"/>
              <w:listItem w:displayText="No - But the list of required experts has been prepared (Average Risk)" w:value="No - But the list of required experts has been prepared (Average Risk)"/>
              <w:listItem w:displayText="No (High Risk)" w:value="No (High Risk)"/>
            </w:dropDownList>
          </w:sdtPr>
          <w:sdtContent>
            <w:tc>
              <w:tcPr>
                <w:tcW w:w="3686" w:type="dxa"/>
                <w:shd w:val="clear" w:color="auto" w:fill="auto"/>
              </w:tcPr>
              <w:p w14:paraId="4278E3AA" w14:textId="3EDCFE9A" w:rsidR="00E81D77" w:rsidRPr="004A6EC2" w:rsidRDefault="00E81D77"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32C2BA57" w14:textId="77777777" w:rsidR="00E81D77" w:rsidRPr="004A6EC2" w:rsidRDefault="00E81D77" w:rsidP="00E81D77">
            <w:pPr>
              <w:spacing w:after="0" w:line="240" w:lineRule="auto"/>
              <w:contextualSpacing/>
              <w:rPr>
                <w:rFonts w:ascii="Arial" w:hAnsi="Arial"/>
                <w:color w:val="auto"/>
                <w:sz w:val="22"/>
                <w:szCs w:val="22"/>
              </w:rPr>
            </w:pPr>
          </w:p>
        </w:tc>
      </w:tr>
      <w:tr w:rsidR="00E81D77" w:rsidRPr="004A6EC2" w14:paraId="501E5AAB" w14:textId="77777777" w:rsidTr="590B297C">
        <w:trPr>
          <w:trHeight w:val="307"/>
        </w:trPr>
        <w:tc>
          <w:tcPr>
            <w:tcW w:w="14312" w:type="dxa"/>
            <w:gridSpan w:val="3"/>
            <w:shd w:val="clear" w:color="auto" w:fill="DEEAF6" w:themeFill="accent1" w:themeFillTint="33"/>
          </w:tcPr>
          <w:p w14:paraId="3A93B89E" w14:textId="21D02C6F" w:rsidR="00E81D77" w:rsidRPr="004A6EC2" w:rsidRDefault="00E81D77" w:rsidP="00E81D77">
            <w:pPr>
              <w:pStyle w:val="ListParagraph"/>
              <w:numPr>
                <w:ilvl w:val="0"/>
                <w:numId w:val="31"/>
              </w:numPr>
              <w:spacing w:after="0" w:line="240" w:lineRule="auto"/>
              <w:rPr>
                <w:rFonts w:ascii="Arial" w:hAnsi="Arial"/>
                <w:b/>
                <w:bCs/>
                <w:color w:val="auto"/>
                <w:szCs w:val="24"/>
              </w:rPr>
            </w:pPr>
            <w:r w:rsidRPr="004A6EC2">
              <w:rPr>
                <w:rFonts w:ascii="Arial" w:hAnsi="Arial"/>
                <w:b/>
                <w:bCs/>
                <w:szCs w:val="24"/>
              </w:rPr>
              <w:t>Methodologies and Data Quality</w:t>
            </w:r>
          </w:p>
        </w:tc>
      </w:tr>
      <w:tr w:rsidR="00E81D77" w:rsidRPr="004A6EC2" w14:paraId="7046113B" w14:textId="77777777" w:rsidTr="590B297C">
        <w:trPr>
          <w:trHeight w:val="815"/>
        </w:trPr>
        <w:tc>
          <w:tcPr>
            <w:tcW w:w="5098" w:type="dxa"/>
          </w:tcPr>
          <w:p w14:paraId="28AEAE1D" w14:textId="198F2FA5" w:rsidR="00E81D77" w:rsidRPr="004A6EC2" w:rsidRDefault="00E81D77" w:rsidP="00E81D77">
            <w:pPr>
              <w:spacing w:after="0" w:line="240" w:lineRule="auto"/>
              <w:contextualSpacing/>
              <w:rPr>
                <w:rFonts w:ascii="Arial" w:hAnsi="Arial"/>
                <w:color w:val="auto"/>
                <w:sz w:val="22"/>
                <w:szCs w:val="22"/>
              </w:rPr>
            </w:pPr>
            <w:r w:rsidRPr="004A6EC2">
              <w:rPr>
                <w:rFonts w:ascii="Arial" w:hAnsi="Arial"/>
                <w:sz w:val="22"/>
                <w:szCs w:val="22"/>
              </w:rPr>
              <w:t xml:space="preserve">Have you identified </w:t>
            </w:r>
            <w:r>
              <w:rPr>
                <w:rFonts w:ascii="Arial" w:hAnsi="Arial"/>
                <w:sz w:val="22"/>
                <w:szCs w:val="22"/>
              </w:rPr>
              <w:t>the definitive</w:t>
            </w:r>
            <w:r w:rsidRPr="004A6EC2">
              <w:rPr>
                <w:rFonts w:ascii="Arial" w:hAnsi="Arial"/>
                <w:sz w:val="22"/>
                <w:szCs w:val="22"/>
              </w:rPr>
              <w:t xml:space="preserve"> sources of the data?</w:t>
            </w:r>
          </w:p>
        </w:tc>
        <w:sdt>
          <w:sdtPr>
            <w:rPr>
              <w:rFonts w:ascii="Arial" w:hAnsi="Arial"/>
              <w:color w:val="auto"/>
              <w:sz w:val="22"/>
              <w:szCs w:val="22"/>
            </w:rPr>
            <w:id w:val="1225878321"/>
            <w:placeholder>
              <w:docPart w:val="14A3EE132ABD415AA2390010F6836786"/>
            </w:placeholder>
            <w:showingPlcHdr/>
            <w:dropDownList>
              <w:listItem w:value="Choose an item."/>
              <w:listItem w:displayText="Yes (Low Risk)" w:value="Yes (Low Risk)"/>
              <w:listItem w:displayText="No - But identified workable sources have been identified (Average Risk)" w:value="No - But identified workable sources have been identified (Average Risk)"/>
              <w:listItem w:displayText="No (High Risk)" w:value="No (High Risk)"/>
            </w:dropDownList>
          </w:sdtPr>
          <w:sdtContent>
            <w:tc>
              <w:tcPr>
                <w:tcW w:w="3686" w:type="dxa"/>
                <w:shd w:val="clear" w:color="auto" w:fill="auto"/>
              </w:tcPr>
              <w:p w14:paraId="505A46CE" w14:textId="43821FFF" w:rsidR="00E81D77" w:rsidRPr="004A6EC2" w:rsidRDefault="00E81D77"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325B367C" w14:textId="77777777" w:rsidR="00E81D77" w:rsidRPr="004A6EC2" w:rsidRDefault="00E81D77" w:rsidP="00E81D77">
            <w:pPr>
              <w:spacing w:after="0" w:line="240" w:lineRule="auto"/>
              <w:contextualSpacing/>
              <w:rPr>
                <w:rFonts w:ascii="Arial" w:hAnsi="Arial"/>
                <w:color w:val="auto"/>
                <w:sz w:val="22"/>
                <w:szCs w:val="22"/>
              </w:rPr>
            </w:pPr>
          </w:p>
        </w:tc>
      </w:tr>
      <w:tr w:rsidR="00E81D77" w:rsidRPr="004A6EC2" w14:paraId="0252F44C" w14:textId="77777777" w:rsidTr="590B297C">
        <w:trPr>
          <w:trHeight w:val="815"/>
        </w:trPr>
        <w:tc>
          <w:tcPr>
            <w:tcW w:w="5098" w:type="dxa"/>
          </w:tcPr>
          <w:p w14:paraId="04FEEACA" w14:textId="21EF7776" w:rsidR="00E81D77" w:rsidRPr="004A6EC2" w:rsidRDefault="00E81D77" w:rsidP="00E81D77">
            <w:pPr>
              <w:spacing w:after="0" w:line="240" w:lineRule="auto"/>
              <w:contextualSpacing/>
              <w:rPr>
                <w:rFonts w:ascii="Arial" w:hAnsi="Arial"/>
                <w:color w:val="auto"/>
                <w:sz w:val="22"/>
                <w:szCs w:val="22"/>
              </w:rPr>
            </w:pPr>
            <w:r w:rsidRPr="004A6EC2">
              <w:rPr>
                <w:rFonts w:ascii="Arial" w:hAnsi="Arial"/>
                <w:sz w:val="22"/>
                <w:szCs w:val="22"/>
              </w:rPr>
              <w:t>Does the metadata identify the source of the data?</w:t>
            </w:r>
          </w:p>
        </w:tc>
        <w:sdt>
          <w:sdtPr>
            <w:rPr>
              <w:rFonts w:ascii="Arial" w:hAnsi="Arial"/>
              <w:color w:val="auto"/>
              <w:sz w:val="22"/>
              <w:szCs w:val="22"/>
            </w:rPr>
            <w:id w:val="-318342763"/>
            <w:placeholder>
              <w:docPart w:val="B613D10DB0BD4B49BB925CC848B44905"/>
            </w:placeholder>
            <w:showingPlcHdr/>
            <w:dropDownList>
              <w:listItem w:value="Choose an item."/>
              <w:listItem w:displayText="Yes (Low Risk)" w:value="Yes (Low Risk)"/>
              <w:listItem w:displayText="No - But this is not a relevant consideration (Average Risk)" w:value="No - But this is not a relevant consideration (Average Risk)"/>
              <w:listItem w:displayText="No - And this is an issue (High Risk)" w:value="No - And this is an issue (High Risk)"/>
            </w:dropDownList>
          </w:sdtPr>
          <w:sdtContent>
            <w:tc>
              <w:tcPr>
                <w:tcW w:w="3686" w:type="dxa"/>
                <w:shd w:val="clear" w:color="auto" w:fill="auto"/>
              </w:tcPr>
              <w:p w14:paraId="4281F22B" w14:textId="4E257205" w:rsidR="00E81D77" w:rsidRPr="004A6EC2" w:rsidRDefault="00E81D77"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0E342A99" w14:textId="77777777" w:rsidR="00E81D77" w:rsidRPr="004A6EC2" w:rsidRDefault="00E81D77" w:rsidP="00E81D77">
            <w:pPr>
              <w:spacing w:after="0" w:line="240" w:lineRule="auto"/>
              <w:contextualSpacing/>
              <w:rPr>
                <w:rFonts w:ascii="Arial" w:hAnsi="Arial"/>
                <w:color w:val="auto"/>
                <w:sz w:val="22"/>
                <w:szCs w:val="22"/>
              </w:rPr>
            </w:pPr>
          </w:p>
        </w:tc>
      </w:tr>
      <w:tr w:rsidR="00E81D77" w:rsidRPr="004A6EC2" w14:paraId="68EFC8A6" w14:textId="77777777" w:rsidTr="590B297C">
        <w:trPr>
          <w:trHeight w:val="815"/>
        </w:trPr>
        <w:tc>
          <w:tcPr>
            <w:tcW w:w="5098" w:type="dxa"/>
          </w:tcPr>
          <w:p w14:paraId="64DEDC25" w14:textId="7AC6BB29" w:rsidR="00E81D77" w:rsidRPr="004A6EC2" w:rsidRDefault="00E81D77" w:rsidP="00E81D77">
            <w:pPr>
              <w:spacing w:after="0" w:line="240" w:lineRule="auto"/>
              <w:contextualSpacing/>
              <w:rPr>
                <w:rFonts w:ascii="Arial" w:hAnsi="Arial"/>
                <w:color w:val="auto"/>
                <w:sz w:val="22"/>
                <w:szCs w:val="22"/>
              </w:rPr>
            </w:pPr>
            <w:r w:rsidRPr="004A6EC2">
              <w:rPr>
                <w:rFonts w:ascii="Arial" w:hAnsi="Arial"/>
                <w:sz w:val="22"/>
                <w:szCs w:val="22"/>
              </w:rPr>
              <w:t>Has an assessment been made in relation to the quality of all of the data by a Data Standards professional?</w:t>
            </w:r>
          </w:p>
        </w:tc>
        <w:sdt>
          <w:sdtPr>
            <w:rPr>
              <w:rFonts w:ascii="Arial" w:hAnsi="Arial"/>
              <w:color w:val="auto"/>
              <w:sz w:val="22"/>
              <w:szCs w:val="22"/>
            </w:rPr>
            <w:id w:val="1063518047"/>
            <w:placeholder>
              <w:docPart w:val="9765E58378A64C0A95F0199B2D475A47"/>
            </w:placeholder>
            <w:showingPlcHdr/>
            <w:dropDownList>
              <w:listItem w:value="Choose an item."/>
              <w:listItem w:displayText="Yes (Low Risk)" w:value="Yes (Low Risk)"/>
              <w:listItem w:displayText="No - But contact is being established as part of an established plan (Average Risk)" w:value="No - But contact is being established as part of an established plan (Average Risk)"/>
              <w:listItem w:displayText="No (High Risk)" w:value="No (High Risk)"/>
            </w:dropDownList>
          </w:sdtPr>
          <w:sdtContent>
            <w:tc>
              <w:tcPr>
                <w:tcW w:w="3686" w:type="dxa"/>
                <w:shd w:val="clear" w:color="auto" w:fill="auto"/>
              </w:tcPr>
              <w:p w14:paraId="54B069C8" w14:textId="6083C42E" w:rsidR="00E81D77" w:rsidRPr="004A6EC2" w:rsidRDefault="00E81D77"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0ED6FE8B" w14:textId="77777777" w:rsidR="00E81D77" w:rsidRPr="004A6EC2" w:rsidRDefault="00E81D77" w:rsidP="00E81D77">
            <w:pPr>
              <w:spacing w:after="0" w:line="240" w:lineRule="auto"/>
              <w:contextualSpacing/>
              <w:rPr>
                <w:rFonts w:ascii="Arial" w:hAnsi="Arial"/>
                <w:color w:val="auto"/>
                <w:sz w:val="22"/>
                <w:szCs w:val="22"/>
              </w:rPr>
            </w:pPr>
          </w:p>
        </w:tc>
      </w:tr>
      <w:tr w:rsidR="00E81D77" w:rsidRPr="004A6EC2" w14:paraId="109F7604" w14:textId="77777777" w:rsidTr="590B297C">
        <w:trPr>
          <w:trHeight w:val="473"/>
        </w:trPr>
        <w:tc>
          <w:tcPr>
            <w:tcW w:w="5098" w:type="dxa"/>
          </w:tcPr>
          <w:p w14:paraId="2F564FF3" w14:textId="3507172B" w:rsidR="00E81D77" w:rsidRPr="004A6EC2" w:rsidRDefault="00E81D77" w:rsidP="00E81D77">
            <w:pPr>
              <w:spacing w:after="0" w:line="240" w:lineRule="auto"/>
              <w:contextualSpacing/>
              <w:rPr>
                <w:rFonts w:ascii="Arial" w:hAnsi="Arial"/>
                <w:color w:val="auto"/>
                <w:sz w:val="22"/>
                <w:szCs w:val="22"/>
              </w:rPr>
            </w:pPr>
            <w:r w:rsidRPr="004A6EC2">
              <w:rPr>
                <w:rFonts w:ascii="Arial" w:hAnsi="Arial"/>
                <w:sz w:val="22"/>
                <w:szCs w:val="22"/>
              </w:rPr>
              <w:t>Have you established processes to ensure that the data maintains it integrity?</w:t>
            </w:r>
          </w:p>
        </w:tc>
        <w:sdt>
          <w:sdtPr>
            <w:rPr>
              <w:rFonts w:ascii="Arial" w:hAnsi="Arial"/>
              <w:color w:val="auto"/>
              <w:sz w:val="22"/>
              <w:szCs w:val="22"/>
            </w:rPr>
            <w:id w:val="-815718932"/>
            <w:placeholder>
              <w:docPart w:val="C301185ECEFB4112B8654C5574AC36C9"/>
            </w:placeholder>
            <w:showingPlcHdr/>
            <w:dropDownList>
              <w:listItem w:value="Choose an item."/>
              <w:listItem w:displayText="Yes (Low Risk)" w:value="Yes (Low Risk)"/>
              <w:listItem w:displayText="No - But this is in development (Average Risk)" w:value="No - But this is in development (Average Risk)"/>
              <w:listItem w:displayText="No (High Risk)" w:value="No (High Risk)"/>
            </w:dropDownList>
          </w:sdtPr>
          <w:sdtContent>
            <w:tc>
              <w:tcPr>
                <w:tcW w:w="3686" w:type="dxa"/>
                <w:shd w:val="clear" w:color="auto" w:fill="auto"/>
              </w:tcPr>
              <w:p w14:paraId="1D45E0CA" w14:textId="28A9C119" w:rsidR="00E81D77" w:rsidRPr="004A6EC2" w:rsidRDefault="00E81D77"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1CCD721D" w14:textId="77777777" w:rsidR="00E81D77" w:rsidRPr="004A6EC2" w:rsidRDefault="00E81D77" w:rsidP="00E81D77">
            <w:pPr>
              <w:spacing w:after="0" w:line="240" w:lineRule="auto"/>
              <w:contextualSpacing/>
              <w:rPr>
                <w:rFonts w:ascii="Arial" w:hAnsi="Arial"/>
                <w:color w:val="auto"/>
                <w:sz w:val="22"/>
                <w:szCs w:val="22"/>
              </w:rPr>
            </w:pPr>
          </w:p>
        </w:tc>
      </w:tr>
      <w:tr w:rsidR="00E81D77" w:rsidRPr="004A6EC2" w14:paraId="60CE41D4" w14:textId="77777777" w:rsidTr="590B297C">
        <w:trPr>
          <w:trHeight w:val="815"/>
        </w:trPr>
        <w:tc>
          <w:tcPr>
            <w:tcW w:w="5098" w:type="dxa"/>
          </w:tcPr>
          <w:p w14:paraId="3E6BA0BA" w14:textId="3A224EDC" w:rsidR="00E81D77" w:rsidRPr="004A6EC2" w:rsidRDefault="3D667E75" w:rsidP="00E81D77">
            <w:pPr>
              <w:spacing w:after="0" w:line="240" w:lineRule="auto"/>
              <w:contextualSpacing/>
              <w:rPr>
                <w:rFonts w:ascii="Arial" w:hAnsi="Arial"/>
                <w:color w:val="auto"/>
                <w:sz w:val="22"/>
                <w:szCs w:val="22"/>
              </w:rPr>
            </w:pPr>
            <w:r w:rsidRPr="590B297C">
              <w:rPr>
                <w:rFonts w:ascii="Arial" w:hAnsi="Arial"/>
                <w:sz w:val="22"/>
                <w:szCs w:val="22"/>
              </w:rPr>
              <w:t>Have you in place processes to ensure that any algorithm is consistently achieving the correct output?</w:t>
            </w:r>
            <w:r w:rsidR="005617F3">
              <w:rPr>
                <w:rFonts w:ascii="Arial" w:hAnsi="Arial"/>
                <w:sz w:val="22"/>
                <w:szCs w:val="22"/>
              </w:rPr>
              <w:t xml:space="preserve"> See ICO guidance on </w:t>
            </w:r>
            <w:hyperlink r:id="rId15" w:history="1">
              <w:r w:rsidR="005617F3" w:rsidRPr="005617F3">
                <w:rPr>
                  <w:rStyle w:val="Hyperlink"/>
                  <w:rFonts w:ascii="Arial" w:hAnsi="Arial"/>
                  <w:sz w:val="22"/>
                  <w:szCs w:val="22"/>
                </w:rPr>
                <w:t>AI and Data Protection</w:t>
              </w:r>
            </w:hyperlink>
          </w:p>
        </w:tc>
        <w:sdt>
          <w:sdtPr>
            <w:rPr>
              <w:rFonts w:ascii="Arial" w:hAnsi="Arial"/>
              <w:color w:val="auto"/>
              <w:sz w:val="22"/>
              <w:szCs w:val="22"/>
            </w:rPr>
            <w:id w:val="-1423255451"/>
            <w:placeholder>
              <w:docPart w:val="EAB5658F7AE04EE3889796E9E2B2D826"/>
            </w:placeholder>
            <w:showingPlcHdr/>
            <w:dropDownList>
              <w:listItem w:value="Choose an item."/>
              <w:listItem w:displayText="Yes (Low Risk)" w:value="Yes (Low Risk)"/>
              <w:listItem w:displayText="No - But this is in development (Average Risk)" w:value="No - But this is in development (Average Risk)"/>
              <w:listItem w:displayText="No (High Risk)" w:value="No (High Risk)"/>
              <w:listItem w:displayText="N/A to this project / change" w:value="N/A to this project / change"/>
            </w:dropDownList>
          </w:sdtPr>
          <w:sdtContent>
            <w:tc>
              <w:tcPr>
                <w:tcW w:w="3686" w:type="dxa"/>
                <w:shd w:val="clear" w:color="auto" w:fill="auto"/>
              </w:tcPr>
              <w:p w14:paraId="4201D7B0" w14:textId="3A968A8F" w:rsidR="00E81D77" w:rsidRPr="004A6EC2" w:rsidRDefault="00E81D77" w:rsidP="00E81D77">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5BBC45CA" w14:textId="77777777" w:rsidR="00E81D77" w:rsidRPr="004A6EC2" w:rsidRDefault="00E81D77" w:rsidP="00E81D77">
            <w:pPr>
              <w:spacing w:after="0" w:line="240" w:lineRule="auto"/>
              <w:contextualSpacing/>
              <w:rPr>
                <w:rFonts w:ascii="Arial" w:hAnsi="Arial"/>
                <w:color w:val="auto"/>
                <w:sz w:val="22"/>
                <w:szCs w:val="22"/>
              </w:rPr>
            </w:pPr>
          </w:p>
        </w:tc>
      </w:tr>
      <w:tr w:rsidR="007B1FAD" w:rsidRPr="004A6EC2" w14:paraId="0D64F1E9" w14:textId="77777777" w:rsidTr="590B297C">
        <w:trPr>
          <w:trHeight w:val="815"/>
        </w:trPr>
        <w:tc>
          <w:tcPr>
            <w:tcW w:w="5098" w:type="dxa"/>
          </w:tcPr>
          <w:p w14:paraId="621D3500" w14:textId="4FA4B47E" w:rsidR="007B1FAD" w:rsidRPr="004A6EC2" w:rsidRDefault="007B1FAD" w:rsidP="007B1FAD">
            <w:pPr>
              <w:spacing w:after="0" w:line="240" w:lineRule="auto"/>
              <w:contextualSpacing/>
              <w:rPr>
                <w:rFonts w:ascii="Arial" w:hAnsi="Arial"/>
                <w:sz w:val="22"/>
                <w:szCs w:val="22"/>
              </w:rPr>
            </w:pPr>
            <w:r w:rsidRPr="004A6EC2">
              <w:rPr>
                <w:rFonts w:ascii="Arial" w:hAnsi="Arial"/>
                <w:sz w:val="22"/>
                <w:szCs w:val="22"/>
              </w:rPr>
              <w:t>Does the project have in place measures to recognise any historical bias in the data and to mitigate this?</w:t>
            </w:r>
          </w:p>
        </w:tc>
        <w:sdt>
          <w:sdtPr>
            <w:rPr>
              <w:rFonts w:ascii="Arial" w:hAnsi="Arial"/>
              <w:color w:val="auto"/>
              <w:sz w:val="22"/>
              <w:szCs w:val="22"/>
            </w:rPr>
            <w:id w:val="-699773595"/>
            <w:placeholder>
              <w:docPart w:val="4E38FAFC96504EE7856220530E126A81"/>
            </w:placeholder>
            <w:showingPlcHdr/>
            <w:dropDownList>
              <w:listItem w:value="Choose an item."/>
              <w:listItem w:displayText="Yes (Low Risk)" w:value="Yes (Low Risk)"/>
              <w:listItem w:displayText="No - But this is in development (Average Risk)" w:value="No - But this is in development (Average Risk)"/>
              <w:listItem w:displayText="No (High Risk)" w:value="No (High Risk)"/>
            </w:dropDownList>
          </w:sdtPr>
          <w:sdtContent>
            <w:tc>
              <w:tcPr>
                <w:tcW w:w="3686" w:type="dxa"/>
                <w:shd w:val="clear" w:color="auto" w:fill="auto"/>
              </w:tcPr>
              <w:p w14:paraId="15872914" w14:textId="3DE8C387" w:rsidR="007B1FAD" w:rsidRPr="004A6EC2" w:rsidRDefault="007B1FAD" w:rsidP="007B1FAD">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7D3FA334" w14:textId="77777777" w:rsidR="007B1FAD" w:rsidRPr="004A6EC2" w:rsidRDefault="007B1FAD" w:rsidP="007B1FAD">
            <w:pPr>
              <w:spacing w:after="0" w:line="240" w:lineRule="auto"/>
              <w:contextualSpacing/>
              <w:rPr>
                <w:rFonts w:ascii="Arial" w:hAnsi="Arial"/>
                <w:color w:val="auto"/>
                <w:sz w:val="22"/>
                <w:szCs w:val="22"/>
              </w:rPr>
            </w:pPr>
          </w:p>
        </w:tc>
      </w:tr>
      <w:tr w:rsidR="007B1FAD" w:rsidRPr="004A6EC2" w14:paraId="6EEB1BDA" w14:textId="77777777" w:rsidTr="590B297C">
        <w:trPr>
          <w:trHeight w:val="307"/>
        </w:trPr>
        <w:tc>
          <w:tcPr>
            <w:tcW w:w="14312" w:type="dxa"/>
            <w:gridSpan w:val="3"/>
            <w:shd w:val="clear" w:color="auto" w:fill="DEEAF6" w:themeFill="accent1" w:themeFillTint="33"/>
          </w:tcPr>
          <w:p w14:paraId="4F82FB2F" w14:textId="30129AAB" w:rsidR="007B1FAD" w:rsidRPr="004A6EC2" w:rsidRDefault="337110F3" w:rsidP="0D2516D2">
            <w:pPr>
              <w:pStyle w:val="ListParagraph"/>
              <w:numPr>
                <w:ilvl w:val="0"/>
                <w:numId w:val="31"/>
              </w:numPr>
              <w:spacing w:after="0" w:line="240" w:lineRule="auto"/>
              <w:rPr>
                <w:rFonts w:ascii="Arial" w:hAnsi="Arial"/>
                <w:b/>
                <w:bCs/>
                <w:color w:val="auto"/>
              </w:rPr>
            </w:pPr>
            <w:r w:rsidRPr="0D2516D2">
              <w:rPr>
                <w:rFonts w:ascii="Arial" w:hAnsi="Arial"/>
                <w:b/>
                <w:bCs/>
                <w:color w:val="auto"/>
              </w:rPr>
              <w:t>Digital Inclusion</w:t>
            </w:r>
          </w:p>
        </w:tc>
      </w:tr>
      <w:tr w:rsidR="00CB27FB" w:rsidRPr="004A6EC2" w14:paraId="641BE3D9" w14:textId="77777777" w:rsidTr="590B297C">
        <w:trPr>
          <w:trHeight w:val="815"/>
        </w:trPr>
        <w:tc>
          <w:tcPr>
            <w:tcW w:w="5098" w:type="dxa"/>
          </w:tcPr>
          <w:p w14:paraId="4C987BF8" w14:textId="2E1996DB" w:rsidR="00CB27FB" w:rsidRPr="004A6EC2" w:rsidRDefault="00CB27FB" w:rsidP="00CB27FB">
            <w:pPr>
              <w:spacing w:after="0" w:line="240" w:lineRule="auto"/>
              <w:contextualSpacing/>
              <w:rPr>
                <w:rFonts w:ascii="Arial" w:hAnsi="Arial"/>
                <w:color w:val="auto"/>
                <w:sz w:val="22"/>
                <w:szCs w:val="22"/>
              </w:rPr>
            </w:pPr>
            <w:r>
              <w:rPr>
                <w:rFonts w:ascii="Arial" w:hAnsi="Arial"/>
                <w:sz w:val="22"/>
                <w:szCs w:val="22"/>
              </w:rPr>
              <w:lastRenderedPageBreak/>
              <w:t xml:space="preserve">Has an alternate means of </w:t>
            </w:r>
            <w:r w:rsidR="00D1262D">
              <w:rPr>
                <w:rFonts w:ascii="Arial" w:hAnsi="Arial"/>
                <w:sz w:val="22"/>
                <w:szCs w:val="22"/>
              </w:rPr>
              <w:t xml:space="preserve">accessing </w:t>
            </w:r>
            <w:r w:rsidR="00B06801">
              <w:rPr>
                <w:rFonts w:ascii="Arial" w:hAnsi="Arial"/>
                <w:sz w:val="22"/>
                <w:szCs w:val="22"/>
              </w:rPr>
              <w:t xml:space="preserve">publicly </w:t>
            </w:r>
            <w:r w:rsidR="00D1262D">
              <w:rPr>
                <w:rFonts w:ascii="Arial" w:hAnsi="Arial"/>
                <w:sz w:val="22"/>
                <w:szCs w:val="22"/>
              </w:rPr>
              <w:t>available NDR data</w:t>
            </w:r>
            <w:r>
              <w:rPr>
                <w:rFonts w:ascii="Arial" w:hAnsi="Arial"/>
                <w:sz w:val="22"/>
                <w:szCs w:val="22"/>
              </w:rPr>
              <w:t xml:space="preserve"> been established</w:t>
            </w:r>
            <w:r w:rsidR="00B90315">
              <w:rPr>
                <w:rFonts w:ascii="Arial" w:hAnsi="Arial"/>
                <w:sz w:val="22"/>
                <w:szCs w:val="22"/>
              </w:rPr>
              <w:t>, or is this of equal status as part of the project</w:t>
            </w:r>
            <w:r>
              <w:rPr>
                <w:rFonts w:ascii="Arial" w:hAnsi="Arial"/>
                <w:sz w:val="22"/>
                <w:szCs w:val="22"/>
              </w:rPr>
              <w:t xml:space="preserve"> plan </w:t>
            </w:r>
            <w:r w:rsidR="0016050B">
              <w:rPr>
                <w:rFonts w:ascii="Arial" w:hAnsi="Arial"/>
                <w:sz w:val="22"/>
                <w:szCs w:val="22"/>
              </w:rPr>
              <w:t>to cater for</w:t>
            </w:r>
            <w:r>
              <w:rPr>
                <w:rFonts w:ascii="Arial" w:hAnsi="Arial"/>
                <w:sz w:val="22"/>
                <w:szCs w:val="22"/>
              </w:rPr>
              <w:t xml:space="preserve"> </w:t>
            </w:r>
            <w:r w:rsidRPr="004A6EC2">
              <w:rPr>
                <w:rFonts w:ascii="Arial" w:hAnsi="Arial"/>
                <w:sz w:val="22"/>
                <w:szCs w:val="22"/>
              </w:rPr>
              <w:t xml:space="preserve">members of the public </w:t>
            </w:r>
            <w:r w:rsidR="0016050B">
              <w:rPr>
                <w:rFonts w:ascii="Arial" w:hAnsi="Arial"/>
                <w:sz w:val="22"/>
                <w:szCs w:val="22"/>
              </w:rPr>
              <w:t xml:space="preserve">who </w:t>
            </w:r>
            <w:r w:rsidRPr="004A6EC2">
              <w:rPr>
                <w:rFonts w:ascii="Arial" w:hAnsi="Arial"/>
                <w:sz w:val="22"/>
                <w:szCs w:val="22"/>
              </w:rPr>
              <w:t>do not have access to digital services or are not digitally literate?</w:t>
            </w:r>
          </w:p>
        </w:tc>
        <w:sdt>
          <w:sdtPr>
            <w:rPr>
              <w:rFonts w:ascii="Arial" w:hAnsi="Arial"/>
              <w:color w:val="auto"/>
              <w:sz w:val="22"/>
              <w:szCs w:val="22"/>
            </w:rPr>
            <w:id w:val="1590735098"/>
            <w:placeholder>
              <w:docPart w:val="9FBB3C8E719D43CC9FF8DBE36CF59E7A"/>
            </w:placeholder>
            <w:showingPlcHdr/>
            <w:dropDownList>
              <w:listItem w:value="Choose an item."/>
              <w:listItem w:displayText="Yes - This already exists / is part of the plan of equal status (Low Risk)" w:value="Yes - This already exists / is part of the plan of equal status (Low Risk)"/>
              <w:listItem w:displayText="No - But there is a plan to develop (Average Risk)" w:value="No - But there is a plan to develop (Average Risk)"/>
              <w:listItem w:displayText="No (High Risk)" w:value="No (High Risk)"/>
            </w:dropDownList>
          </w:sdtPr>
          <w:sdtContent>
            <w:tc>
              <w:tcPr>
                <w:tcW w:w="3686" w:type="dxa"/>
                <w:shd w:val="clear" w:color="auto" w:fill="auto"/>
              </w:tcPr>
              <w:p w14:paraId="10D8CA04" w14:textId="68552868" w:rsidR="00CB27FB" w:rsidRPr="004A6EC2" w:rsidRDefault="00CB27FB" w:rsidP="00CB27FB">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67CAA4A9" w14:textId="77777777" w:rsidR="00CB27FB" w:rsidRPr="004A6EC2" w:rsidRDefault="00CB27FB" w:rsidP="00CB27FB">
            <w:pPr>
              <w:spacing w:after="0" w:line="240" w:lineRule="auto"/>
              <w:contextualSpacing/>
              <w:rPr>
                <w:rFonts w:ascii="Arial" w:hAnsi="Arial"/>
                <w:color w:val="auto"/>
                <w:sz w:val="22"/>
                <w:szCs w:val="22"/>
              </w:rPr>
            </w:pPr>
          </w:p>
        </w:tc>
      </w:tr>
      <w:tr w:rsidR="00747DA5" w:rsidRPr="004A6EC2" w14:paraId="0295EFFC" w14:textId="77777777" w:rsidTr="590B297C">
        <w:trPr>
          <w:trHeight w:val="815"/>
        </w:trPr>
        <w:tc>
          <w:tcPr>
            <w:tcW w:w="5098" w:type="dxa"/>
          </w:tcPr>
          <w:p w14:paraId="101CE239" w14:textId="199ADBF7" w:rsidR="00747DA5" w:rsidRPr="004A6EC2" w:rsidRDefault="00747DA5" w:rsidP="00747DA5">
            <w:pPr>
              <w:spacing w:after="0" w:line="240" w:lineRule="auto"/>
              <w:contextualSpacing/>
              <w:rPr>
                <w:rFonts w:ascii="Arial" w:hAnsi="Arial"/>
                <w:color w:val="auto"/>
                <w:sz w:val="22"/>
                <w:szCs w:val="22"/>
              </w:rPr>
            </w:pPr>
            <w:r w:rsidRPr="004A6EC2">
              <w:rPr>
                <w:rFonts w:ascii="Arial" w:hAnsi="Arial"/>
                <w:sz w:val="22"/>
                <w:szCs w:val="22"/>
              </w:rPr>
              <w:t>How have you ensured that you can provide</w:t>
            </w:r>
            <w:r w:rsidR="00C51D93">
              <w:rPr>
                <w:rFonts w:ascii="Arial" w:hAnsi="Arial"/>
                <w:sz w:val="22"/>
                <w:szCs w:val="22"/>
              </w:rPr>
              <w:t xml:space="preserve"> access to publicly available NDR data</w:t>
            </w:r>
            <w:r w:rsidR="00C51D93" w:rsidRPr="004A6EC2">
              <w:rPr>
                <w:rFonts w:ascii="Arial" w:hAnsi="Arial"/>
                <w:sz w:val="22"/>
                <w:szCs w:val="22"/>
              </w:rPr>
              <w:t xml:space="preserve"> </w:t>
            </w:r>
            <w:r w:rsidRPr="004A6EC2">
              <w:rPr>
                <w:rFonts w:ascii="Arial" w:hAnsi="Arial"/>
                <w:sz w:val="22"/>
                <w:szCs w:val="22"/>
              </w:rPr>
              <w:t>to members of the public where they are digitally excluded as a result of a disability or illness?</w:t>
            </w:r>
          </w:p>
        </w:tc>
        <w:sdt>
          <w:sdtPr>
            <w:rPr>
              <w:rFonts w:ascii="Arial" w:hAnsi="Arial"/>
              <w:color w:val="auto"/>
              <w:sz w:val="22"/>
              <w:szCs w:val="22"/>
            </w:rPr>
            <w:id w:val="1529765159"/>
            <w:placeholder>
              <w:docPart w:val="520A9BE59EAA4EDE89773C5E4F2EB21A"/>
            </w:placeholder>
            <w:showingPlcHdr/>
            <w:dropDownList>
              <w:listItem w:value="Choose an item."/>
              <w:listItem w:displayText="Yes - This already exists / is part of the plan of equal status (Low Risk)" w:value="Yes - This already exists / is part of the plan of equal status (Low Risk)"/>
              <w:listItem w:displayText="No - But there is a plan to develop (Average Risk)" w:value="No - But there is a plan to develop (Average Risk)"/>
              <w:listItem w:displayText="No (High Risk)" w:value="No (High Risk)"/>
            </w:dropDownList>
          </w:sdtPr>
          <w:sdtContent>
            <w:tc>
              <w:tcPr>
                <w:tcW w:w="3686" w:type="dxa"/>
                <w:shd w:val="clear" w:color="auto" w:fill="auto"/>
              </w:tcPr>
              <w:p w14:paraId="3F1F575C" w14:textId="014F96F3" w:rsidR="00747DA5" w:rsidRPr="004A6EC2" w:rsidRDefault="00747DA5" w:rsidP="00747DA5">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3067362B" w14:textId="77777777" w:rsidR="00747DA5" w:rsidRPr="004A6EC2" w:rsidRDefault="00747DA5" w:rsidP="00747DA5">
            <w:pPr>
              <w:spacing w:after="0" w:line="240" w:lineRule="auto"/>
              <w:contextualSpacing/>
              <w:rPr>
                <w:rFonts w:ascii="Arial" w:hAnsi="Arial"/>
                <w:color w:val="auto"/>
                <w:sz w:val="22"/>
                <w:szCs w:val="22"/>
              </w:rPr>
            </w:pPr>
          </w:p>
        </w:tc>
      </w:tr>
      <w:tr w:rsidR="00747DA5" w:rsidRPr="004A6EC2" w14:paraId="481FAA78" w14:textId="77777777" w:rsidTr="590B297C">
        <w:trPr>
          <w:trHeight w:val="307"/>
        </w:trPr>
        <w:tc>
          <w:tcPr>
            <w:tcW w:w="14312" w:type="dxa"/>
            <w:gridSpan w:val="3"/>
            <w:shd w:val="clear" w:color="auto" w:fill="DEEAF6" w:themeFill="accent1" w:themeFillTint="33"/>
          </w:tcPr>
          <w:p w14:paraId="1D00F0B9" w14:textId="098B0669" w:rsidR="00747DA5" w:rsidRPr="004A6EC2" w:rsidRDefault="00747DA5" w:rsidP="00747DA5">
            <w:pPr>
              <w:pStyle w:val="ListParagraph"/>
              <w:numPr>
                <w:ilvl w:val="0"/>
                <w:numId w:val="31"/>
              </w:numPr>
              <w:spacing w:after="0" w:line="240" w:lineRule="auto"/>
              <w:rPr>
                <w:rFonts w:ascii="Arial" w:hAnsi="Arial"/>
                <w:b/>
                <w:bCs/>
                <w:color w:val="auto"/>
                <w:szCs w:val="24"/>
              </w:rPr>
            </w:pPr>
            <w:r w:rsidRPr="004A6EC2">
              <w:rPr>
                <w:rFonts w:ascii="Arial" w:hAnsi="Arial"/>
                <w:b/>
                <w:bCs/>
                <w:color w:val="auto"/>
                <w:szCs w:val="24"/>
              </w:rPr>
              <w:t>Language</w:t>
            </w:r>
          </w:p>
        </w:tc>
      </w:tr>
      <w:tr w:rsidR="00747DA5" w:rsidRPr="004A6EC2" w14:paraId="53288577" w14:textId="77777777" w:rsidTr="590B297C">
        <w:trPr>
          <w:trHeight w:val="815"/>
        </w:trPr>
        <w:tc>
          <w:tcPr>
            <w:tcW w:w="5098" w:type="dxa"/>
          </w:tcPr>
          <w:p w14:paraId="01DB9F74" w14:textId="7994A7EA" w:rsidR="00747DA5" w:rsidRPr="004A6EC2" w:rsidRDefault="00747DA5" w:rsidP="00747DA5">
            <w:pPr>
              <w:spacing w:after="0" w:line="240" w:lineRule="auto"/>
              <w:contextualSpacing/>
              <w:rPr>
                <w:rFonts w:ascii="Arial" w:hAnsi="Arial"/>
                <w:color w:val="auto"/>
                <w:sz w:val="22"/>
                <w:szCs w:val="22"/>
              </w:rPr>
            </w:pPr>
            <w:r>
              <w:rPr>
                <w:rFonts w:ascii="Arial" w:hAnsi="Arial"/>
                <w:sz w:val="22"/>
                <w:szCs w:val="22"/>
              </w:rPr>
              <w:t>H</w:t>
            </w:r>
            <w:r w:rsidRPr="004A6EC2">
              <w:rPr>
                <w:rFonts w:ascii="Arial" w:hAnsi="Arial"/>
                <w:sz w:val="22"/>
                <w:szCs w:val="22"/>
              </w:rPr>
              <w:t>ave you ensured that your service is available in Welsh (and any other language if relevant) where required?</w:t>
            </w:r>
          </w:p>
        </w:tc>
        <w:sdt>
          <w:sdtPr>
            <w:rPr>
              <w:rFonts w:ascii="Arial" w:hAnsi="Arial"/>
              <w:color w:val="auto"/>
              <w:sz w:val="22"/>
              <w:szCs w:val="22"/>
            </w:rPr>
            <w:id w:val="1464925559"/>
            <w:placeholder>
              <w:docPart w:val="DB41B0CE65654AEB977AA8FA0F852BB5"/>
            </w:placeholder>
            <w:showingPlcHdr/>
            <w:dropDownList>
              <w:listItem w:value="Choose an item."/>
              <w:listItem w:displayText="Yes (Low Risk)" w:value="Yes (Low Risk)"/>
              <w:listItem w:displayText="No - But a plan has been developed (Average Risk)" w:value="No - But a plan has been developed (Average Risk)"/>
              <w:listItem w:displayText="No (High Risk)" w:value="No (High Risk)"/>
            </w:dropDownList>
          </w:sdtPr>
          <w:sdtContent>
            <w:tc>
              <w:tcPr>
                <w:tcW w:w="3686" w:type="dxa"/>
                <w:shd w:val="clear" w:color="auto" w:fill="auto"/>
              </w:tcPr>
              <w:p w14:paraId="6180E128" w14:textId="1343DF7A" w:rsidR="00747DA5" w:rsidRPr="004A6EC2" w:rsidRDefault="00747DA5" w:rsidP="00747DA5">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284AA855" w14:textId="77777777" w:rsidR="00747DA5" w:rsidRPr="004A6EC2" w:rsidRDefault="00747DA5" w:rsidP="00747DA5">
            <w:pPr>
              <w:spacing w:after="0" w:line="240" w:lineRule="auto"/>
              <w:contextualSpacing/>
              <w:rPr>
                <w:rFonts w:ascii="Arial" w:hAnsi="Arial"/>
                <w:color w:val="auto"/>
                <w:sz w:val="22"/>
                <w:szCs w:val="22"/>
              </w:rPr>
            </w:pPr>
          </w:p>
        </w:tc>
      </w:tr>
      <w:tr w:rsidR="00747DA5" w:rsidRPr="004A6EC2" w14:paraId="43831FE4" w14:textId="77777777" w:rsidTr="590B297C">
        <w:trPr>
          <w:trHeight w:val="815"/>
        </w:trPr>
        <w:tc>
          <w:tcPr>
            <w:tcW w:w="5098" w:type="dxa"/>
          </w:tcPr>
          <w:p w14:paraId="18A6CC29" w14:textId="60A1BC94" w:rsidR="00747DA5" w:rsidRPr="004A6EC2" w:rsidRDefault="00747DA5" w:rsidP="00747DA5">
            <w:pPr>
              <w:spacing w:after="0" w:line="240" w:lineRule="auto"/>
              <w:contextualSpacing/>
              <w:rPr>
                <w:rFonts w:ascii="Arial" w:hAnsi="Arial"/>
                <w:color w:val="auto"/>
                <w:sz w:val="22"/>
                <w:szCs w:val="22"/>
              </w:rPr>
            </w:pPr>
            <w:r w:rsidRPr="004A6EC2">
              <w:rPr>
                <w:rFonts w:ascii="Arial" w:hAnsi="Arial"/>
                <w:sz w:val="22"/>
                <w:szCs w:val="22"/>
              </w:rPr>
              <w:t>Have you translated</w:t>
            </w:r>
            <w:r>
              <w:rPr>
                <w:rFonts w:ascii="Arial" w:hAnsi="Arial"/>
                <w:sz w:val="22"/>
                <w:szCs w:val="22"/>
              </w:rPr>
              <w:t>, or have you established how</w:t>
            </w:r>
            <w:r w:rsidRPr="004A6EC2">
              <w:rPr>
                <w:rFonts w:ascii="Arial" w:hAnsi="Arial"/>
                <w:sz w:val="22"/>
                <w:szCs w:val="22"/>
              </w:rPr>
              <w:t xml:space="preserve"> pages</w:t>
            </w:r>
            <w:r>
              <w:rPr>
                <w:rFonts w:ascii="Arial" w:hAnsi="Arial"/>
                <w:sz w:val="22"/>
                <w:szCs w:val="22"/>
              </w:rPr>
              <w:t xml:space="preserve"> are translated</w:t>
            </w:r>
            <w:r w:rsidRPr="004A6EC2">
              <w:rPr>
                <w:rFonts w:ascii="Arial" w:hAnsi="Arial"/>
                <w:sz w:val="22"/>
                <w:szCs w:val="22"/>
              </w:rPr>
              <w:t xml:space="preserve"> into Welsh (and any other language if relevant) </w:t>
            </w:r>
            <w:r>
              <w:rPr>
                <w:rFonts w:ascii="Arial" w:hAnsi="Arial"/>
                <w:sz w:val="22"/>
                <w:szCs w:val="22"/>
              </w:rPr>
              <w:t xml:space="preserve">so </w:t>
            </w:r>
            <w:r w:rsidRPr="004A6EC2">
              <w:rPr>
                <w:rFonts w:ascii="Arial" w:hAnsi="Arial"/>
                <w:sz w:val="22"/>
                <w:szCs w:val="22"/>
              </w:rPr>
              <w:t>that can be viewed by members of the public?</w:t>
            </w:r>
          </w:p>
        </w:tc>
        <w:sdt>
          <w:sdtPr>
            <w:rPr>
              <w:rFonts w:ascii="Arial" w:hAnsi="Arial"/>
              <w:color w:val="auto"/>
              <w:sz w:val="22"/>
              <w:szCs w:val="22"/>
            </w:rPr>
            <w:id w:val="-2129932136"/>
            <w:placeholder>
              <w:docPart w:val="A0AD9102F3B74AA18C33614965E3F224"/>
            </w:placeholder>
            <w:showingPlcHdr/>
            <w:dropDownList>
              <w:listItem w:value="Choose an item."/>
              <w:listItem w:displayText="Yes (Low Risk)" w:value="Yes (Low Risk)"/>
              <w:listItem w:displayText="No - But a plan has been developed (Average Risk)" w:value="No - But a plan has been developed (Average Risk)"/>
              <w:listItem w:displayText="No (High Risk)" w:value="No (High Risk)"/>
            </w:dropDownList>
          </w:sdtPr>
          <w:sdtContent>
            <w:tc>
              <w:tcPr>
                <w:tcW w:w="3686" w:type="dxa"/>
                <w:shd w:val="clear" w:color="auto" w:fill="auto"/>
              </w:tcPr>
              <w:p w14:paraId="51F2FCFC" w14:textId="4E649B04" w:rsidR="00747DA5" w:rsidRPr="004A6EC2" w:rsidRDefault="00747DA5" w:rsidP="00747DA5">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71E0434F" w14:textId="77777777" w:rsidR="00747DA5" w:rsidRPr="004A6EC2" w:rsidRDefault="00747DA5" w:rsidP="00747DA5">
            <w:pPr>
              <w:spacing w:after="0" w:line="240" w:lineRule="auto"/>
              <w:contextualSpacing/>
              <w:rPr>
                <w:rFonts w:ascii="Arial" w:hAnsi="Arial"/>
                <w:color w:val="auto"/>
                <w:sz w:val="22"/>
                <w:szCs w:val="22"/>
              </w:rPr>
            </w:pPr>
          </w:p>
        </w:tc>
      </w:tr>
      <w:tr w:rsidR="00747DA5" w:rsidRPr="004A6EC2" w14:paraId="7CE9E9BB" w14:textId="77777777" w:rsidTr="590B297C">
        <w:trPr>
          <w:trHeight w:val="815"/>
        </w:trPr>
        <w:tc>
          <w:tcPr>
            <w:tcW w:w="5098" w:type="dxa"/>
          </w:tcPr>
          <w:p w14:paraId="06C7674A" w14:textId="6B24B726" w:rsidR="00747DA5" w:rsidRPr="004A6EC2" w:rsidRDefault="00747DA5" w:rsidP="00747DA5">
            <w:pPr>
              <w:spacing w:after="0" w:line="240" w:lineRule="auto"/>
              <w:contextualSpacing/>
              <w:rPr>
                <w:rFonts w:ascii="Arial" w:hAnsi="Arial"/>
                <w:color w:val="auto"/>
                <w:sz w:val="22"/>
                <w:szCs w:val="22"/>
              </w:rPr>
            </w:pPr>
            <w:r w:rsidRPr="004A6EC2">
              <w:rPr>
                <w:rFonts w:ascii="Arial" w:hAnsi="Arial"/>
                <w:sz w:val="22"/>
                <w:szCs w:val="22"/>
              </w:rPr>
              <w:t>Are there any circumstances where you have assessed that information can only be provided in English?</w:t>
            </w:r>
          </w:p>
        </w:tc>
        <w:sdt>
          <w:sdtPr>
            <w:rPr>
              <w:rFonts w:ascii="Arial" w:hAnsi="Arial"/>
              <w:color w:val="auto"/>
              <w:sz w:val="22"/>
              <w:szCs w:val="22"/>
            </w:rPr>
            <w:id w:val="-83610860"/>
            <w:placeholder>
              <w:docPart w:val="55AE251FFB5844F48512A72B1DE06D74"/>
            </w:placeholder>
            <w:showingPlcHdr/>
            <w:dropDownList>
              <w:listItem w:value="Choose an item."/>
              <w:listItem w:displayText="No (Low Risk)" w:value="No (Low Risk)"/>
              <w:listItem w:displayText="Yes - But a plan has been developed to deal with each circumstance (Average Risk)" w:value="Yes - But a plan has been developed to deal with each circumstance (Average Risk)"/>
              <w:listItem w:displayText="Yes - But no plan has yet been formulated (High Risk)" w:value="Yes - But no plan has yet been formulated (High Risk)"/>
            </w:dropDownList>
          </w:sdtPr>
          <w:sdtContent>
            <w:tc>
              <w:tcPr>
                <w:tcW w:w="3686" w:type="dxa"/>
                <w:shd w:val="clear" w:color="auto" w:fill="auto"/>
              </w:tcPr>
              <w:p w14:paraId="2AD2385B" w14:textId="280F1E30" w:rsidR="00747DA5" w:rsidRPr="004A6EC2" w:rsidRDefault="00747DA5" w:rsidP="00747DA5">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5DC8D6EB" w14:textId="77777777" w:rsidR="00747DA5" w:rsidRPr="004A6EC2" w:rsidRDefault="00747DA5" w:rsidP="00747DA5">
            <w:pPr>
              <w:spacing w:after="0" w:line="240" w:lineRule="auto"/>
              <w:contextualSpacing/>
              <w:rPr>
                <w:rFonts w:ascii="Arial" w:hAnsi="Arial"/>
                <w:color w:val="auto"/>
                <w:sz w:val="22"/>
                <w:szCs w:val="22"/>
              </w:rPr>
            </w:pPr>
          </w:p>
        </w:tc>
      </w:tr>
      <w:tr w:rsidR="00747DA5" w:rsidRPr="004A6EC2" w14:paraId="767D9E30" w14:textId="77777777" w:rsidTr="590B297C">
        <w:trPr>
          <w:trHeight w:val="307"/>
        </w:trPr>
        <w:tc>
          <w:tcPr>
            <w:tcW w:w="14312" w:type="dxa"/>
            <w:gridSpan w:val="3"/>
            <w:shd w:val="clear" w:color="auto" w:fill="DEEAF6" w:themeFill="accent1" w:themeFillTint="33"/>
          </w:tcPr>
          <w:p w14:paraId="54951619" w14:textId="522F919F" w:rsidR="00747DA5" w:rsidRPr="004A6EC2" w:rsidRDefault="00747DA5" w:rsidP="00747DA5">
            <w:pPr>
              <w:pStyle w:val="ListParagraph"/>
              <w:numPr>
                <w:ilvl w:val="0"/>
                <w:numId w:val="31"/>
              </w:numPr>
              <w:spacing w:after="0" w:line="240" w:lineRule="auto"/>
              <w:rPr>
                <w:rFonts w:ascii="Arial" w:hAnsi="Arial"/>
                <w:b/>
                <w:bCs/>
                <w:color w:val="auto"/>
                <w:szCs w:val="24"/>
              </w:rPr>
            </w:pPr>
            <w:r w:rsidRPr="004A6EC2">
              <w:rPr>
                <w:rFonts w:ascii="Arial" w:hAnsi="Arial"/>
                <w:b/>
                <w:bCs/>
                <w:color w:val="auto"/>
                <w:szCs w:val="24"/>
              </w:rPr>
              <w:t>User Need and Engagement</w:t>
            </w:r>
          </w:p>
        </w:tc>
      </w:tr>
      <w:tr w:rsidR="00747DA5" w:rsidRPr="004A6EC2" w14:paraId="494D7E0D" w14:textId="77777777" w:rsidTr="590B297C">
        <w:trPr>
          <w:trHeight w:val="815"/>
        </w:trPr>
        <w:tc>
          <w:tcPr>
            <w:tcW w:w="5098" w:type="dxa"/>
          </w:tcPr>
          <w:p w14:paraId="4C2A80DC" w14:textId="4500148D" w:rsidR="00747DA5" w:rsidRPr="004A6EC2" w:rsidRDefault="00747DA5" w:rsidP="00747DA5">
            <w:pPr>
              <w:spacing w:after="0" w:line="240" w:lineRule="auto"/>
              <w:contextualSpacing/>
              <w:rPr>
                <w:rFonts w:ascii="Arial" w:hAnsi="Arial"/>
                <w:color w:val="auto"/>
                <w:sz w:val="22"/>
                <w:szCs w:val="22"/>
              </w:rPr>
            </w:pPr>
            <w:r w:rsidRPr="004A6EC2">
              <w:rPr>
                <w:rFonts w:ascii="Arial" w:hAnsi="Arial"/>
                <w:sz w:val="22"/>
                <w:szCs w:val="22"/>
              </w:rPr>
              <w:t>Have you researched user need?</w:t>
            </w:r>
          </w:p>
        </w:tc>
        <w:sdt>
          <w:sdtPr>
            <w:rPr>
              <w:rFonts w:ascii="Arial" w:hAnsi="Arial"/>
              <w:color w:val="auto"/>
              <w:sz w:val="22"/>
              <w:szCs w:val="22"/>
            </w:rPr>
            <w:id w:val="649097620"/>
            <w:placeholder>
              <w:docPart w:val="4001A09AA5A54C65A7153E92F289C8C5"/>
            </w:placeholder>
            <w:showingPlcHdr/>
            <w:dropDownList>
              <w:listItem w:value="Choose an item."/>
              <w:listItem w:displayText="Yes - Significant work has been undertaken (Low Risk)" w:value="Yes - Significant work has been undertaken (Low Risk)"/>
              <w:listItem w:displayText="Yes - But more work is required (Average Risk)" w:value="Yes - But more work is required (Average Risk)"/>
              <w:listItem w:displayText="No (High Risk)" w:value="No (High Risk)"/>
            </w:dropDownList>
          </w:sdtPr>
          <w:sdtContent>
            <w:tc>
              <w:tcPr>
                <w:tcW w:w="3686" w:type="dxa"/>
                <w:shd w:val="clear" w:color="auto" w:fill="auto"/>
              </w:tcPr>
              <w:p w14:paraId="159E67A5" w14:textId="6FAD14BC" w:rsidR="00747DA5" w:rsidRPr="004A6EC2" w:rsidRDefault="00747DA5" w:rsidP="00747DA5">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78FAD1BF" w14:textId="77777777" w:rsidR="00747DA5" w:rsidRPr="004A6EC2" w:rsidRDefault="00747DA5" w:rsidP="00747DA5">
            <w:pPr>
              <w:spacing w:after="0" w:line="240" w:lineRule="auto"/>
              <w:contextualSpacing/>
              <w:rPr>
                <w:rFonts w:ascii="Arial" w:hAnsi="Arial"/>
                <w:color w:val="auto"/>
                <w:sz w:val="22"/>
                <w:szCs w:val="22"/>
              </w:rPr>
            </w:pPr>
          </w:p>
        </w:tc>
      </w:tr>
      <w:tr w:rsidR="00747DA5" w:rsidRPr="004A6EC2" w14:paraId="4574B20C" w14:textId="77777777" w:rsidTr="590B297C">
        <w:trPr>
          <w:trHeight w:val="815"/>
        </w:trPr>
        <w:tc>
          <w:tcPr>
            <w:tcW w:w="5098" w:type="dxa"/>
          </w:tcPr>
          <w:p w14:paraId="750D68D4" w14:textId="2F214189" w:rsidR="00747DA5" w:rsidRPr="004A6EC2" w:rsidRDefault="00747DA5" w:rsidP="00747DA5">
            <w:pPr>
              <w:spacing w:after="0" w:line="240" w:lineRule="auto"/>
              <w:contextualSpacing/>
              <w:rPr>
                <w:rFonts w:ascii="Arial" w:hAnsi="Arial"/>
                <w:color w:val="auto"/>
                <w:sz w:val="22"/>
                <w:szCs w:val="22"/>
              </w:rPr>
            </w:pPr>
            <w:r w:rsidRPr="004A6EC2">
              <w:rPr>
                <w:rFonts w:ascii="Arial" w:hAnsi="Arial"/>
                <w:sz w:val="22"/>
                <w:szCs w:val="22"/>
              </w:rPr>
              <w:t>Have you established how user need be explained and communicated to everyone in the project?</w:t>
            </w:r>
            <w:r w:rsidRPr="004A6EC2">
              <w:rPr>
                <w:rFonts w:ascii="Arial" w:hAnsi="Arial"/>
                <w:sz w:val="22"/>
                <w:szCs w:val="22"/>
              </w:rPr>
              <w:tab/>
            </w:r>
            <w:r w:rsidRPr="004A6EC2">
              <w:rPr>
                <w:rFonts w:ascii="Arial" w:hAnsi="Arial"/>
                <w:sz w:val="22"/>
                <w:szCs w:val="22"/>
              </w:rPr>
              <w:tab/>
            </w:r>
            <w:r w:rsidRPr="004A6EC2">
              <w:rPr>
                <w:rFonts w:ascii="Arial" w:hAnsi="Arial"/>
                <w:sz w:val="22"/>
                <w:szCs w:val="22"/>
              </w:rPr>
              <w:tab/>
            </w:r>
            <w:r w:rsidRPr="004A6EC2">
              <w:rPr>
                <w:rFonts w:ascii="Arial" w:hAnsi="Arial"/>
                <w:sz w:val="22"/>
                <w:szCs w:val="22"/>
              </w:rPr>
              <w:tab/>
            </w:r>
          </w:p>
        </w:tc>
        <w:sdt>
          <w:sdtPr>
            <w:rPr>
              <w:rFonts w:ascii="Arial" w:hAnsi="Arial"/>
              <w:color w:val="auto"/>
              <w:sz w:val="22"/>
              <w:szCs w:val="22"/>
            </w:rPr>
            <w:id w:val="1740745798"/>
            <w:placeholder>
              <w:docPart w:val="76534FEE27544D528E556088163CFA29"/>
            </w:placeholder>
            <w:showingPlcHdr/>
            <w:dropDownList>
              <w:listItem w:value="Choose an item."/>
              <w:listItem w:displayText="Yes - Significant work has been undertaken (Low Risk)" w:value="Yes - Significant work has been undertaken (Low Risk)"/>
              <w:listItem w:displayText="Yes - But more work is required (Average Risk)" w:value="Yes - But more work is required (Average Risk)"/>
              <w:listItem w:displayText="No (High Risk)" w:value="No (High Risk)"/>
            </w:dropDownList>
          </w:sdtPr>
          <w:sdtContent>
            <w:tc>
              <w:tcPr>
                <w:tcW w:w="3686" w:type="dxa"/>
                <w:shd w:val="clear" w:color="auto" w:fill="auto"/>
              </w:tcPr>
              <w:p w14:paraId="1E7B9131" w14:textId="64D8D66C" w:rsidR="00747DA5" w:rsidRPr="004A6EC2" w:rsidRDefault="00747DA5" w:rsidP="00747DA5">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057DC82A" w14:textId="77777777" w:rsidR="00747DA5" w:rsidRPr="004A6EC2" w:rsidRDefault="00747DA5" w:rsidP="00747DA5">
            <w:pPr>
              <w:spacing w:after="0" w:line="240" w:lineRule="auto"/>
              <w:contextualSpacing/>
              <w:rPr>
                <w:rFonts w:ascii="Arial" w:hAnsi="Arial"/>
                <w:color w:val="auto"/>
                <w:sz w:val="22"/>
                <w:szCs w:val="22"/>
              </w:rPr>
            </w:pPr>
          </w:p>
        </w:tc>
      </w:tr>
      <w:tr w:rsidR="00747DA5" w:rsidRPr="004A6EC2" w14:paraId="5620AB3F" w14:textId="77777777" w:rsidTr="590B297C">
        <w:trPr>
          <w:trHeight w:val="815"/>
        </w:trPr>
        <w:tc>
          <w:tcPr>
            <w:tcW w:w="5098" w:type="dxa"/>
          </w:tcPr>
          <w:p w14:paraId="7FE9E67D" w14:textId="06FE3EFD" w:rsidR="00747DA5" w:rsidRPr="004A6EC2" w:rsidRDefault="00747DA5" w:rsidP="00747DA5">
            <w:pPr>
              <w:spacing w:after="0" w:line="240" w:lineRule="auto"/>
              <w:contextualSpacing/>
              <w:rPr>
                <w:rFonts w:ascii="Arial" w:hAnsi="Arial"/>
                <w:sz w:val="22"/>
                <w:szCs w:val="22"/>
              </w:rPr>
            </w:pPr>
            <w:r w:rsidRPr="004A6EC2">
              <w:rPr>
                <w:rFonts w:ascii="Arial" w:hAnsi="Arial"/>
                <w:sz w:val="22"/>
                <w:szCs w:val="22"/>
              </w:rPr>
              <w:t>Have you established how you can continually assess that user need is met by the project?</w:t>
            </w:r>
          </w:p>
        </w:tc>
        <w:sdt>
          <w:sdtPr>
            <w:rPr>
              <w:rFonts w:ascii="Arial" w:hAnsi="Arial"/>
              <w:color w:val="auto"/>
              <w:sz w:val="22"/>
              <w:szCs w:val="22"/>
            </w:rPr>
            <w:id w:val="-1185131097"/>
            <w:placeholder>
              <w:docPart w:val="06269CD22A9049B690C411D9A60991F7"/>
            </w:placeholder>
            <w:showingPlcHdr/>
            <w:dropDownList>
              <w:listItem w:value="Choose an item."/>
              <w:listItem w:displayText="Yes - This is part of the project governance (Low Risk)" w:value="Yes - This is part of the project governance (Low Risk)"/>
              <w:listItem w:displayText="No - But this is being established (Average Risk)" w:value="No - But this is being established (Average Risk)"/>
              <w:listItem w:displayText="No (High Risk)" w:value="No (High Risk)"/>
            </w:dropDownList>
          </w:sdtPr>
          <w:sdtContent>
            <w:tc>
              <w:tcPr>
                <w:tcW w:w="3686" w:type="dxa"/>
                <w:shd w:val="clear" w:color="auto" w:fill="auto"/>
              </w:tcPr>
              <w:p w14:paraId="4B3C3861" w14:textId="554C37E0" w:rsidR="00747DA5" w:rsidRPr="004A6EC2" w:rsidRDefault="00747DA5" w:rsidP="00747DA5">
                <w:pPr>
                  <w:spacing w:after="0" w:line="240" w:lineRule="auto"/>
                  <w:contextualSpacing/>
                  <w:rPr>
                    <w:rFonts w:ascii="Arial" w:hAnsi="Arial"/>
                    <w:color w:val="auto"/>
                    <w:sz w:val="22"/>
                    <w:szCs w:val="22"/>
                  </w:rPr>
                </w:pPr>
                <w:r w:rsidRPr="004A6EC2">
                  <w:rPr>
                    <w:rStyle w:val="PlaceholderText"/>
                    <w:rFonts w:ascii="Arial" w:hAnsi="Arial"/>
                    <w:sz w:val="22"/>
                    <w:szCs w:val="22"/>
                  </w:rPr>
                  <w:t>Choose an item.</w:t>
                </w:r>
              </w:p>
            </w:tc>
          </w:sdtContent>
        </w:sdt>
        <w:tc>
          <w:tcPr>
            <w:tcW w:w="5528" w:type="dxa"/>
            <w:shd w:val="clear" w:color="auto" w:fill="auto"/>
          </w:tcPr>
          <w:p w14:paraId="604BC710" w14:textId="77777777" w:rsidR="00747DA5" w:rsidRPr="004A6EC2" w:rsidRDefault="00747DA5" w:rsidP="00747DA5">
            <w:pPr>
              <w:spacing w:after="0" w:line="240" w:lineRule="auto"/>
              <w:contextualSpacing/>
              <w:rPr>
                <w:rFonts w:ascii="Arial" w:hAnsi="Arial"/>
                <w:color w:val="auto"/>
                <w:sz w:val="22"/>
                <w:szCs w:val="22"/>
              </w:rPr>
            </w:pPr>
          </w:p>
        </w:tc>
      </w:tr>
    </w:tbl>
    <w:p w14:paraId="0FEA97C1" w14:textId="77777777" w:rsidR="00EA5E86" w:rsidRDefault="00EA5E86" w:rsidP="00DC6534">
      <w:pPr>
        <w:spacing w:after="0" w:line="240" w:lineRule="auto"/>
        <w:contextualSpacing/>
        <w:rPr>
          <w:rFonts w:ascii="Arial" w:eastAsiaTheme="majorEastAsia" w:hAnsi="Arial"/>
          <w:b/>
          <w:color w:val="2E74B5" w:themeColor="accent1" w:themeShade="BF"/>
          <w:sz w:val="32"/>
          <w:szCs w:val="32"/>
        </w:rPr>
        <w:sectPr w:rsidR="00EA5E86" w:rsidSect="0032635E">
          <w:pgSz w:w="16838" w:h="11906" w:orient="landscape"/>
          <w:pgMar w:top="2144" w:right="1440" w:bottom="992" w:left="992" w:header="709" w:footer="709" w:gutter="0"/>
          <w:cols w:space="708"/>
          <w:docGrid w:linePitch="360"/>
        </w:sectPr>
      </w:pPr>
    </w:p>
    <w:p w14:paraId="3A19FACF" w14:textId="77777777" w:rsidR="001E09EB" w:rsidRDefault="001E09EB" w:rsidP="00DC6534">
      <w:pPr>
        <w:spacing w:after="0" w:line="240" w:lineRule="auto"/>
        <w:contextualSpacing/>
        <w:rPr>
          <w:rFonts w:ascii="Arial" w:eastAsiaTheme="majorEastAsia" w:hAnsi="Arial"/>
          <w:b/>
          <w:color w:val="2E74B5" w:themeColor="accent1" w:themeShade="BF"/>
          <w:sz w:val="32"/>
          <w:szCs w:val="32"/>
        </w:rPr>
      </w:pPr>
    </w:p>
    <w:p w14:paraId="7EA04AF7" w14:textId="3FBF432C" w:rsidR="00EA5E86" w:rsidRDefault="00EA5E86" w:rsidP="00DC6534">
      <w:pPr>
        <w:spacing w:after="0" w:line="240" w:lineRule="auto"/>
        <w:contextualSpacing/>
        <w:rPr>
          <w:rFonts w:ascii="Arial" w:eastAsiaTheme="majorEastAsia" w:hAnsi="Arial"/>
          <w:b/>
          <w:color w:val="2E74B5" w:themeColor="accent1" w:themeShade="BF"/>
          <w:sz w:val="32"/>
          <w:szCs w:val="32"/>
        </w:rPr>
      </w:pPr>
      <w:r>
        <w:rPr>
          <w:rFonts w:ascii="Arial" w:eastAsiaTheme="majorEastAsia" w:hAnsi="Arial"/>
          <w:b/>
          <w:color w:val="2E74B5" w:themeColor="accent1" w:themeShade="BF"/>
          <w:sz w:val="32"/>
          <w:szCs w:val="32"/>
        </w:rPr>
        <w:t>Glossary of Terms</w:t>
      </w:r>
    </w:p>
    <w:p w14:paraId="47383266" w14:textId="77777777" w:rsidR="00EA5E86" w:rsidRDefault="00EA5E86" w:rsidP="00EA5E86">
      <w:pPr>
        <w:spacing w:after="0" w:line="240" w:lineRule="auto"/>
        <w:contextualSpacing/>
        <w:outlineLvl w:val="0"/>
        <w:rPr>
          <w:rFonts w:ascii="Arial" w:hAnsi="Arial"/>
          <w:b/>
          <w:bCs/>
          <w:color w:val="0070C0"/>
          <w:sz w:val="28"/>
          <w:szCs w:val="28"/>
        </w:rPr>
      </w:pPr>
    </w:p>
    <w:tbl>
      <w:tblPr>
        <w:tblStyle w:val="TableGrid"/>
        <w:tblW w:w="0" w:type="auto"/>
        <w:tblInd w:w="142" w:type="dxa"/>
        <w:tblLook w:val="04A0" w:firstRow="1" w:lastRow="0" w:firstColumn="1" w:lastColumn="0" w:noHBand="0" w:noVBand="1"/>
      </w:tblPr>
      <w:tblGrid>
        <w:gridCol w:w="2383"/>
        <w:gridCol w:w="6491"/>
      </w:tblGrid>
      <w:tr w:rsidR="00EA5E86" w:rsidRPr="00C358BF" w14:paraId="7DB6D056" w14:textId="77777777" w:rsidTr="0D2516D2">
        <w:trPr>
          <w:cantSplit/>
          <w:tblHeader/>
        </w:trPr>
        <w:tc>
          <w:tcPr>
            <w:tcW w:w="2383" w:type="dxa"/>
            <w:shd w:val="clear" w:color="auto" w:fill="DEEAF6" w:themeFill="accent1" w:themeFillTint="33"/>
          </w:tcPr>
          <w:p w14:paraId="51F23EBB" w14:textId="77777777" w:rsidR="00EA5E86" w:rsidRPr="00C358BF" w:rsidRDefault="00EA5E86" w:rsidP="00591411">
            <w:pPr>
              <w:spacing w:before="60" w:after="60" w:line="240" w:lineRule="auto"/>
              <w:rPr>
                <w:rFonts w:ascii="Arial" w:eastAsiaTheme="majorEastAsia" w:hAnsi="Arial"/>
                <w:b/>
                <w:color w:val="002060"/>
                <w:szCs w:val="24"/>
              </w:rPr>
            </w:pPr>
            <w:r w:rsidRPr="00C358BF">
              <w:rPr>
                <w:rFonts w:ascii="Arial" w:eastAsiaTheme="majorEastAsia" w:hAnsi="Arial"/>
                <w:b/>
                <w:color w:val="002060"/>
                <w:szCs w:val="24"/>
              </w:rPr>
              <w:t>Term</w:t>
            </w:r>
          </w:p>
        </w:tc>
        <w:tc>
          <w:tcPr>
            <w:tcW w:w="6491" w:type="dxa"/>
            <w:shd w:val="clear" w:color="auto" w:fill="DEEAF6" w:themeFill="accent1" w:themeFillTint="33"/>
          </w:tcPr>
          <w:p w14:paraId="555D774E" w14:textId="77777777" w:rsidR="00EA5E86" w:rsidRPr="00C358BF" w:rsidRDefault="00EA5E86" w:rsidP="00591411">
            <w:pPr>
              <w:spacing w:before="60" w:after="60" w:line="240" w:lineRule="auto"/>
              <w:rPr>
                <w:rFonts w:ascii="Arial" w:eastAsiaTheme="majorEastAsia" w:hAnsi="Arial"/>
                <w:b/>
                <w:color w:val="002060"/>
                <w:szCs w:val="24"/>
              </w:rPr>
            </w:pPr>
            <w:r w:rsidRPr="00C358BF">
              <w:rPr>
                <w:rFonts w:ascii="Arial" w:eastAsiaTheme="majorEastAsia" w:hAnsi="Arial"/>
                <w:b/>
                <w:color w:val="002060"/>
                <w:szCs w:val="24"/>
              </w:rPr>
              <w:t>Meaning</w:t>
            </w:r>
          </w:p>
        </w:tc>
      </w:tr>
      <w:tr w:rsidR="00EA5E86" w:rsidRPr="00C41392" w14:paraId="10C4CCEE" w14:textId="77777777" w:rsidTr="0D2516D2">
        <w:trPr>
          <w:cantSplit/>
        </w:trPr>
        <w:tc>
          <w:tcPr>
            <w:tcW w:w="2383" w:type="dxa"/>
          </w:tcPr>
          <w:p w14:paraId="69636DBF"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Algorithm</w:t>
            </w:r>
          </w:p>
        </w:tc>
        <w:tc>
          <w:tcPr>
            <w:tcW w:w="6491" w:type="dxa"/>
          </w:tcPr>
          <w:p w14:paraId="267637FE" w14:textId="2E77E209" w:rsidR="00EA5E86" w:rsidRPr="00866405" w:rsidRDefault="00EA5E86" w:rsidP="00591411">
            <w:pPr>
              <w:spacing w:before="60" w:after="60" w:line="240" w:lineRule="auto"/>
              <w:rPr>
                <w:rFonts w:ascii="Arial" w:eastAsia="Times New Roman" w:hAnsi="Arial"/>
                <w:color w:val="002060"/>
                <w:sz w:val="22"/>
                <w:szCs w:val="22"/>
                <w:lang w:eastAsia="en-GB"/>
              </w:rPr>
            </w:pPr>
            <w:r w:rsidRPr="0D2516D2">
              <w:rPr>
                <w:rFonts w:ascii="Arial" w:eastAsia="Times New Roman" w:hAnsi="Arial"/>
                <w:color w:val="002060"/>
                <w:sz w:val="22"/>
                <w:szCs w:val="22"/>
                <w:lang w:eastAsia="en-GB"/>
              </w:rPr>
              <w:t>An algorithm is a set of step-by-step instructions. In artificial intelligence, the algorithm tells the machine how to find answers to a question or solutions to a problem.</w:t>
            </w:r>
          </w:p>
          <w:p w14:paraId="204ECB90" w14:textId="77777777" w:rsidR="00EA5E86" w:rsidRPr="00866405" w:rsidRDefault="00EA5E86" w:rsidP="00591411">
            <w:pPr>
              <w:spacing w:before="60" w:after="60" w:line="240" w:lineRule="auto"/>
              <w:rPr>
                <w:rFonts w:ascii="Arial" w:eastAsiaTheme="majorEastAsia" w:hAnsi="Arial"/>
                <w:bCs/>
                <w:color w:val="002060"/>
                <w:sz w:val="22"/>
                <w:szCs w:val="22"/>
              </w:rPr>
            </w:pPr>
          </w:p>
          <w:p w14:paraId="37A1DA5B" w14:textId="6C2AE161" w:rsidR="00062DD3" w:rsidRDefault="00EA5E86" w:rsidP="00C51D93">
            <w:pPr>
              <w:spacing w:line="240" w:lineRule="auto"/>
              <w:rPr>
                <w:ins w:id="2" w:author="Ashley Gale (DHCW - Information Governance)" w:date="2023-05-22T16:32:00Z"/>
                <w:rFonts w:ascii="Arial" w:eastAsiaTheme="majorEastAsia" w:hAnsi="Arial"/>
                <w:bCs/>
                <w:color w:val="002060"/>
                <w:sz w:val="22"/>
                <w:szCs w:val="22"/>
              </w:rPr>
            </w:pPr>
            <w:r w:rsidRPr="00866405">
              <w:rPr>
                <w:rFonts w:ascii="Arial" w:eastAsiaTheme="majorEastAsia" w:hAnsi="Arial"/>
                <w:bCs/>
                <w:color w:val="002060"/>
                <w:sz w:val="22"/>
                <w:szCs w:val="22"/>
              </w:rPr>
              <w:t xml:space="preserve">(Source: </w:t>
            </w:r>
            <w:hyperlink r:id="rId16" w:history="1">
              <w:r w:rsidRPr="00866405">
                <w:rPr>
                  <w:rStyle w:val="Hyperlink"/>
                  <w:rFonts w:ascii="Arial" w:eastAsiaTheme="majorEastAsia" w:hAnsi="Arial"/>
                  <w:bCs/>
                  <w:sz w:val="22"/>
                  <w:szCs w:val="22"/>
                </w:rPr>
                <w:t>Algorithmic Transparency Standard, Central Digital and Data Office, UK Government, 2021</w:t>
              </w:r>
            </w:hyperlink>
            <w:r w:rsidRPr="00866405">
              <w:rPr>
                <w:rFonts w:ascii="Arial" w:eastAsiaTheme="majorEastAsia" w:hAnsi="Arial"/>
                <w:bCs/>
                <w:color w:val="002060"/>
                <w:sz w:val="22"/>
                <w:szCs w:val="22"/>
              </w:rPr>
              <w:t xml:space="preserve"> </w:t>
            </w:r>
          </w:p>
          <w:p w14:paraId="5A27A608" w14:textId="0D02D809" w:rsidR="00062DD3" w:rsidRPr="00062DD3" w:rsidRDefault="00000000" w:rsidP="00C51D93">
            <w:pPr>
              <w:pStyle w:val="CommentText"/>
              <w:spacing w:after="0"/>
              <w:rPr>
                <w:rStyle w:val="Hyperlink"/>
                <w:sz w:val="24"/>
              </w:rPr>
            </w:pPr>
            <w:hyperlink r:id="rId17">
              <w:r w:rsidR="00062DD3" w:rsidRPr="00C51D93">
                <w:rPr>
                  <w:rStyle w:val="Hyperlink"/>
                  <w:sz w:val="24"/>
                </w:rPr>
                <w:t>Guidance on AI and data protection | ICO</w:t>
              </w:r>
            </w:hyperlink>
          </w:p>
          <w:p w14:paraId="09E42750" w14:textId="3E196FF3" w:rsidR="00062DD3" w:rsidRPr="00866405" w:rsidRDefault="00000000" w:rsidP="00062DD3">
            <w:pPr>
              <w:spacing w:before="60" w:after="60" w:line="240" w:lineRule="auto"/>
              <w:rPr>
                <w:rFonts w:ascii="Arial" w:eastAsiaTheme="majorEastAsia" w:hAnsi="Arial"/>
                <w:bCs/>
                <w:color w:val="002060"/>
                <w:sz w:val="22"/>
                <w:szCs w:val="22"/>
              </w:rPr>
            </w:pPr>
            <w:hyperlink r:id="rId18">
              <w:r w:rsidR="00062DD3" w:rsidRPr="0D2516D2">
                <w:rPr>
                  <w:rStyle w:val="Hyperlink"/>
                </w:rPr>
                <w:t>Explaining decisions made with AI | ICO</w:t>
              </w:r>
            </w:hyperlink>
          </w:p>
        </w:tc>
      </w:tr>
      <w:tr w:rsidR="00EA5E86" w:rsidRPr="00C41392" w14:paraId="2BE50DB9" w14:textId="77777777" w:rsidTr="0D2516D2">
        <w:trPr>
          <w:cantSplit/>
        </w:trPr>
        <w:tc>
          <w:tcPr>
            <w:tcW w:w="2383" w:type="dxa"/>
          </w:tcPr>
          <w:p w14:paraId="68F68805" w14:textId="48273D00" w:rsidR="00EA5E86" w:rsidRDefault="00EA5E86" w:rsidP="0D2516D2">
            <w:pPr>
              <w:spacing w:before="60" w:after="60" w:line="240" w:lineRule="auto"/>
              <w:rPr>
                <w:rFonts w:ascii="Arial" w:eastAsiaTheme="majorEastAsia" w:hAnsi="Arial"/>
                <w:color w:val="002060"/>
                <w:sz w:val="22"/>
                <w:szCs w:val="22"/>
              </w:rPr>
            </w:pPr>
            <w:r w:rsidRPr="0D2516D2">
              <w:rPr>
                <w:rFonts w:ascii="Arial" w:eastAsiaTheme="majorEastAsia" w:hAnsi="Arial"/>
                <w:color w:val="002060"/>
                <w:sz w:val="22"/>
                <w:szCs w:val="22"/>
              </w:rPr>
              <w:t>Bias</w:t>
            </w:r>
          </w:p>
          <w:p w14:paraId="54CD258C" w14:textId="77777777" w:rsidR="00EA5E86" w:rsidRDefault="00EA5E86" w:rsidP="00591411">
            <w:pPr>
              <w:spacing w:before="60" w:after="60" w:line="240" w:lineRule="auto"/>
              <w:rPr>
                <w:rFonts w:ascii="Arial" w:eastAsiaTheme="majorEastAsia" w:hAnsi="Arial"/>
                <w:bCs/>
                <w:color w:val="002060"/>
                <w:sz w:val="22"/>
                <w:szCs w:val="22"/>
              </w:rPr>
            </w:pPr>
          </w:p>
          <w:p w14:paraId="5D263DC1" w14:textId="77777777" w:rsidR="00EA5E86" w:rsidRPr="00BB43DC" w:rsidRDefault="00EA5E86" w:rsidP="00591411">
            <w:pPr>
              <w:spacing w:before="60" w:after="60" w:line="240" w:lineRule="auto"/>
              <w:rPr>
                <w:rFonts w:ascii="Arial" w:eastAsiaTheme="majorEastAsia" w:hAnsi="Arial"/>
                <w:bCs/>
                <w:i/>
                <w:iCs/>
                <w:color w:val="002060"/>
                <w:sz w:val="22"/>
                <w:szCs w:val="22"/>
              </w:rPr>
            </w:pPr>
            <w:r w:rsidRPr="00BB43DC">
              <w:rPr>
                <w:rFonts w:ascii="Arial" w:eastAsiaTheme="majorEastAsia" w:hAnsi="Arial"/>
                <w:bCs/>
                <w:i/>
                <w:iCs/>
                <w:color w:val="002060"/>
                <w:sz w:val="22"/>
                <w:szCs w:val="22"/>
              </w:rPr>
              <w:t>(see also ‘historic bias)</w:t>
            </w:r>
          </w:p>
        </w:tc>
        <w:tc>
          <w:tcPr>
            <w:tcW w:w="6491" w:type="dxa"/>
          </w:tcPr>
          <w:p w14:paraId="1F1C0369" w14:textId="77777777" w:rsidR="00EA5E86" w:rsidRDefault="00EA5E86" w:rsidP="00591411">
            <w:pPr>
              <w:spacing w:before="60" w:after="60" w:line="240" w:lineRule="auto"/>
              <w:rPr>
                <w:rFonts w:ascii="Arial" w:eastAsia="Times New Roman" w:hAnsi="Arial"/>
                <w:color w:val="002060"/>
                <w:sz w:val="22"/>
                <w:szCs w:val="22"/>
                <w:lang w:eastAsia="en-GB"/>
              </w:rPr>
            </w:pPr>
            <w:r w:rsidRPr="00BB43DC">
              <w:rPr>
                <w:rFonts w:ascii="Arial" w:eastAsia="Times New Roman" w:hAnsi="Arial"/>
                <w:color w:val="002060"/>
                <w:sz w:val="22"/>
                <w:szCs w:val="22"/>
                <w:lang w:eastAsia="en-GB"/>
              </w:rPr>
              <w:t>Systematic distortion of results or findings from the true state of affairs, or any of several varieties of processes leading to systematic distortion.</w:t>
            </w:r>
          </w:p>
          <w:p w14:paraId="10BB9502" w14:textId="77777777" w:rsidR="00EA5E86" w:rsidRDefault="00EA5E86" w:rsidP="00591411">
            <w:pPr>
              <w:spacing w:before="60" w:after="60" w:line="240" w:lineRule="auto"/>
              <w:rPr>
                <w:rFonts w:ascii="Arial" w:eastAsia="Times New Roman" w:hAnsi="Arial"/>
                <w:color w:val="002060"/>
                <w:sz w:val="22"/>
                <w:szCs w:val="22"/>
                <w:lang w:eastAsia="en-GB"/>
              </w:rPr>
            </w:pPr>
          </w:p>
          <w:p w14:paraId="27266A22" w14:textId="77777777" w:rsidR="00062DD3" w:rsidRDefault="00EA5E86" w:rsidP="00591411">
            <w:pPr>
              <w:spacing w:before="60" w:after="60" w:line="240" w:lineRule="auto"/>
              <w:rPr>
                <w:rFonts w:ascii="Arial" w:eastAsia="Times New Roman" w:hAnsi="Arial"/>
                <w:color w:val="002060"/>
                <w:sz w:val="22"/>
                <w:szCs w:val="22"/>
                <w:lang w:eastAsia="en-GB"/>
              </w:rPr>
            </w:pPr>
            <w:r>
              <w:rPr>
                <w:rFonts w:ascii="Arial" w:eastAsia="Times New Roman" w:hAnsi="Arial"/>
                <w:color w:val="002060"/>
                <w:sz w:val="22"/>
                <w:szCs w:val="22"/>
                <w:lang w:eastAsia="en-GB"/>
              </w:rPr>
              <w:t>(Source: A Dictionary of Public Health, Oxford University Press 2007)</w:t>
            </w:r>
          </w:p>
          <w:p w14:paraId="07503A9B" w14:textId="629FCA72" w:rsidR="00503495" w:rsidRPr="00866405" w:rsidRDefault="00000000" w:rsidP="00591411">
            <w:pPr>
              <w:spacing w:before="60" w:after="60" w:line="240" w:lineRule="auto"/>
              <w:rPr>
                <w:rFonts w:ascii="Arial" w:eastAsia="Times New Roman" w:hAnsi="Arial"/>
                <w:color w:val="002060"/>
                <w:sz w:val="22"/>
                <w:szCs w:val="22"/>
                <w:lang w:eastAsia="en-GB"/>
              </w:rPr>
            </w:pPr>
            <w:hyperlink r:id="rId19" w:history="1">
              <w:r w:rsidR="00503495">
                <w:rPr>
                  <w:rStyle w:val="Hyperlink"/>
                </w:rPr>
                <w:t>What about fairness, bias and discrimination? | ICO</w:t>
              </w:r>
            </w:hyperlink>
          </w:p>
        </w:tc>
      </w:tr>
      <w:tr w:rsidR="00EA5E86" w:rsidRPr="00C41392" w14:paraId="1FAF7B6E" w14:textId="77777777" w:rsidTr="0D2516D2">
        <w:trPr>
          <w:cantSplit/>
        </w:trPr>
        <w:tc>
          <w:tcPr>
            <w:tcW w:w="2383" w:type="dxa"/>
          </w:tcPr>
          <w:p w14:paraId="0D4C3BA4"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Data</w:t>
            </w:r>
          </w:p>
        </w:tc>
        <w:tc>
          <w:tcPr>
            <w:tcW w:w="6491" w:type="dxa"/>
          </w:tcPr>
          <w:p w14:paraId="4098B65B" w14:textId="77777777" w:rsidR="00EA5E86" w:rsidRPr="003E146D" w:rsidRDefault="00EA5E86" w:rsidP="00591411">
            <w:pPr>
              <w:pStyle w:val="NormalWeb"/>
              <w:shd w:val="clear" w:color="auto" w:fill="FFFFFF"/>
              <w:spacing w:before="60" w:beforeAutospacing="0" w:after="60" w:afterAutospacing="0"/>
              <w:rPr>
                <w:rFonts w:ascii="Arial" w:hAnsi="Arial" w:cs="Arial"/>
                <w:color w:val="002060"/>
                <w:sz w:val="22"/>
                <w:szCs w:val="22"/>
              </w:rPr>
            </w:pPr>
            <w:r w:rsidRPr="003E146D">
              <w:rPr>
                <w:rFonts w:ascii="Arial" w:hAnsi="Arial" w:cs="Arial"/>
                <w:color w:val="002060"/>
                <w:sz w:val="22"/>
                <w:szCs w:val="22"/>
              </w:rPr>
              <w:t>In this context this consists of ‘information in an electronic form that can be stored and used by a computer:’ (Source: Oxford English Dictionary)</w:t>
            </w:r>
          </w:p>
          <w:p w14:paraId="3D98883E" w14:textId="77777777" w:rsidR="00EA5E86" w:rsidRPr="003E146D" w:rsidRDefault="00EA5E86" w:rsidP="00591411">
            <w:pPr>
              <w:pStyle w:val="NormalWeb"/>
              <w:shd w:val="clear" w:color="auto" w:fill="FFFFFF"/>
              <w:spacing w:before="60" w:beforeAutospacing="0" w:after="60" w:afterAutospacing="0"/>
              <w:rPr>
                <w:rFonts w:ascii="Arial" w:hAnsi="Arial" w:cs="Arial"/>
                <w:color w:val="002060"/>
                <w:sz w:val="22"/>
                <w:szCs w:val="22"/>
              </w:rPr>
            </w:pPr>
          </w:p>
        </w:tc>
      </w:tr>
      <w:tr w:rsidR="00EA5E86" w:rsidRPr="00C41392" w14:paraId="37E42DB6" w14:textId="77777777" w:rsidTr="0D2516D2">
        <w:trPr>
          <w:cantSplit/>
        </w:trPr>
        <w:tc>
          <w:tcPr>
            <w:tcW w:w="2383" w:type="dxa"/>
          </w:tcPr>
          <w:p w14:paraId="2A1EFAB0"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 xml:space="preserve">Data </w:t>
            </w:r>
            <w:r>
              <w:rPr>
                <w:rFonts w:ascii="Arial" w:eastAsiaTheme="majorEastAsia" w:hAnsi="Arial"/>
                <w:bCs/>
                <w:color w:val="002060"/>
                <w:sz w:val="22"/>
                <w:szCs w:val="22"/>
              </w:rPr>
              <w:t>I</w:t>
            </w:r>
            <w:r w:rsidRPr="00C41392">
              <w:rPr>
                <w:rFonts w:ascii="Arial" w:eastAsiaTheme="majorEastAsia" w:hAnsi="Arial"/>
                <w:bCs/>
                <w:color w:val="002060"/>
                <w:sz w:val="22"/>
                <w:szCs w:val="22"/>
              </w:rPr>
              <w:t>ntegrity (</w:t>
            </w:r>
            <w:r>
              <w:rPr>
                <w:rFonts w:ascii="Arial" w:eastAsiaTheme="majorEastAsia" w:hAnsi="Arial"/>
                <w:bCs/>
                <w:color w:val="002060"/>
                <w:sz w:val="22"/>
                <w:szCs w:val="22"/>
              </w:rPr>
              <w:t>‘</w:t>
            </w:r>
            <w:r w:rsidRPr="00C41392">
              <w:rPr>
                <w:rFonts w:ascii="Arial" w:eastAsiaTheme="majorEastAsia" w:hAnsi="Arial"/>
                <w:bCs/>
                <w:color w:val="002060"/>
                <w:sz w:val="22"/>
                <w:szCs w:val="22"/>
              </w:rPr>
              <w:t>data maintains integrity</w:t>
            </w:r>
            <w:r>
              <w:rPr>
                <w:rFonts w:ascii="Arial" w:eastAsiaTheme="majorEastAsia" w:hAnsi="Arial"/>
                <w:bCs/>
                <w:color w:val="002060"/>
                <w:sz w:val="22"/>
                <w:szCs w:val="22"/>
              </w:rPr>
              <w:t>’)</w:t>
            </w:r>
          </w:p>
        </w:tc>
        <w:tc>
          <w:tcPr>
            <w:tcW w:w="6491" w:type="dxa"/>
          </w:tcPr>
          <w:p w14:paraId="0183EF9C" w14:textId="77777777" w:rsidR="00EA5E86" w:rsidRPr="007871C5" w:rsidRDefault="00EA5E86" w:rsidP="00591411">
            <w:pPr>
              <w:pStyle w:val="NormalWeb"/>
              <w:shd w:val="clear" w:color="auto" w:fill="FFFFFF"/>
              <w:spacing w:before="60" w:beforeAutospacing="0" w:after="60" w:afterAutospacing="0"/>
              <w:rPr>
                <w:rFonts w:ascii="Arial" w:hAnsi="Arial" w:cs="Arial"/>
                <w:color w:val="002060"/>
                <w:sz w:val="22"/>
                <w:szCs w:val="22"/>
              </w:rPr>
            </w:pPr>
            <w:r w:rsidRPr="007871C5">
              <w:rPr>
                <w:rFonts w:ascii="Arial" w:hAnsi="Arial" w:cs="Arial"/>
                <w:color w:val="002060"/>
                <w:sz w:val="22"/>
                <w:szCs w:val="22"/>
              </w:rPr>
              <w:t>Data integrity is the overall accuracy, completeness, and consistency of data.</w:t>
            </w:r>
          </w:p>
          <w:p w14:paraId="3D8BD398" w14:textId="77777777" w:rsidR="00EA5E86" w:rsidRPr="007871C5" w:rsidRDefault="00EA5E86" w:rsidP="00591411">
            <w:pPr>
              <w:pStyle w:val="NormalWeb"/>
              <w:shd w:val="clear" w:color="auto" w:fill="FFFFFF"/>
              <w:spacing w:before="60" w:beforeAutospacing="0" w:after="60" w:afterAutospacing="0"/>
              <w:rPr>
                <w:rFonts w:ascii="Arial" w:hAnsi="Arial" w:cs="Arial"/>
                <w:color w:val="002060"/>
                <w:sz w:val="22"/>
                <w:szCs w:val="22"/>
              </w:rPr>
            </w:pPr>
          </w:p>
          <w:p w14:paraId="3841303C" w14:textId="77777777" w:rsidR="00EA5E86" w:rsidRPr="007871C5" w:rsidRDefault="00EA5E86" w:rsidP="00591411">
            <w:pPr>
              <w:pStyle w:val="NormalWeb"/>
              <w:shd w:val="clear" w:color="auto" w:fill="FFFFFF"/>
              <w:spacing w:before="60" w:beforeAutospacing="0" w:after="60" w:afterAutospacing="0"/>
              <w:rPr>
                <w:rFonts w:ascii="Arial" w:hAnsi="Arial" w:cs="Arial"/>
                <w:color w:val="002060"/>
                <w:sz w:val="22"/>
                <w:szCs w:val="22"/>
              </w:rPr>
            </w:pPr>
            <w:r w:rsidRPr="007871C5">
              <w:rPr>
                <w:rFonts w:ascii="Arial" w:hAnsi="Arial" w:cs="Arial"/>
                <w:color w:val="002060"/>
                <w:sz w:val="22"/>
                <w:szCs w:val="22"/>
              </w:rPr>
              <w:t xml:space="preserve">(Source: </w:t>
            </w:r>
            <w:hyperlink r:id="rId20" w:history="1">
              <w:r w:rsidRPr="007871C5">
                <w:rPr>
                  <w:rStyle w:val="Hyperlink"/>
                  <w:rFonts w:ascii="Arial" w:hAnsi="Arial" w:cs="Arial"/>
                  <w:sz w:val="22"/>
                  <w:szCs w:val="22"/>
                </w:rPr>
                <w:t>Digital Guardian</w:t>
              </w:r>
            </w:hyperlink>
            <w:r w:rsidRPr="007871C5">
              <w:rPr>
                <w:rFonts w:ascii="Arial" w:hAnsi="Arial" w:cs="Arial"/>
                <w:color w:val="002060"/>
                <w:sz w:val="22"/>
                <w:szCs w:val="22"/>
              </w:rPr>
              <w:t>).</w:t>
            </w:r>
          </w:p>
        </w:tc>
      </w:tr>
      <w:tr w:rsidR="00EA5E86" w:rsidRPr="00C41392" w14:paraId="5CF8A197" w14:textId="77777777" w:rsidTr="0D2516D2">
        <w:trPr>
          <w:cantSplit/>
        </w:trPr>
        <w:tc>
          <w:tcPr>
            <w:tcW w:w="2383" w:type="dxa"/>
          </w:tcPr>
          <w:p w14:paraId="47BA76A2"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Data Quality</w:t>
            </w:r>
          </w:p>
        </w:tc>
        <w:tc>
          <w:tcPr>
            <w:tcW w:w="6491" w:type="dxa"/>
          </w:tcPr>
          <w:p w14:paraId="576604AF" w14:textId="77777777" w:rsidR="00EA5E86" w:rsidRPr="00FA2260" w:rsidRDefault="00EA5E86" w:rsidP="00591411">
            <w:pPr>
              <w:shd w:val="clear" w:color="auto" w:fill="FFFFFF"/>
              <w:spacing w:before="60" w:after="60" w:line="240" w:lineRule="auto"/>
              <w:rPr>
                <w:rFonts w:ascii="Arial" w:eastAsia="Times New Roman" w:hAnsi="Arial"/>
                <w:color w:val="002060"/>
                <w:sz w:val="22"/>
                <w:szCs w:val="22"/>
                <w:lang w:eastAsia="en-GB"/>
              </w:rPr>
            </w:pPr>
            <w:r w:rsidRPr="009C7680">
              <w:rPr>
                <w:rFonts w:ascii="Arial" w:eastAsia="Times New Roman" w:hAnsi="Arial"/>
                <w:color w:val="002060"/>
                <w:sz w:val="22"/>
                <w:szCs w:val="22"/>
                <w:lang w:eastAsia="en-GB"/>
              </w:rPr>
              <w:t>D</w:t>
            </w:r>
            <w:r w:rsidRPr="00FA2260">
              <w:rPr>
                <w:rFonts w:ascii="Arial" w:eastAsia="Times New Roman" w:hAnsi="Arial"/>
                <w:color w:val="002060"/>
                <w:sz w:val="22"/>
                <w:szCs w:val="22"/>
                <w:lang w:eastAsia="en-GB"/>
              </w:rPr>
              <w:t xml:space="preserve">ata is generally considered high quality if it is ‘fit for </w:t>
            </w:r>
            <w:r w:rsidRPr="009C7680">
              <w:rPr>
                <w:rFonts w:ascii="Arial" w:eastAsia="Times New Roman" w:hAnsi="Arial"/>
                <w:color w:val="002060"/>
                <w:sz w:val="22"/>
                <w:szCs w:val="22"/>
                <w:lang w:eastAsia="en-GB"/>
              </w:rPr>
              <w:t>purpose’</w:t>
            </w:r>
            <w:r w:rsidRPr="00FA2260">
              <w:rPr>
                <w:rFonts w:ascii="Arial" w:eastAsia="Times New Roman" w:hAnsi="Arial"/>
                <w:color w:val="002060"/>
                <w:sz w:val="22"/>
                <w:szCs w:val="22"/>
                <w:lang w:eastAsia="en-GB"/>
              </w:rPr>
              <w:t>’.</w:t>
            </w:r>
          </w:p>
          <w:p w14:paraId="7FCE939F" w14:textId="77777777" w:rsidR="00EA5E86" w:rsidRPr="009C7680" w:rsidRDefault="00EA5E86" w:rsidP="00591411">
            <w:pPr>
              <w:shd w:val="clear" w:color="auto" w:fill="FFFFFF"/>
              <w:spacing w:before="60" w:after="60" w:line="240" w:lineRule="auto"/>
              <w:rPr>
                <w:rFonts w:ascii="Arial" w:eastAsia="Times New Roman" w:hAnsi="Arial"/>
                <w:color w:val="002060"/>
                <w:sz w:val="22"/>
                <w:szCs w:val="22"/>
                <w:lang w:eastAsia="en-GB"/>
              </w:rPr>
            </w:pPr>
          </w:p>
          <w:p w14:paraId="33024A1A" w14:textId="77777777" w:rsidR="00EA5E86" w:rsidRPr="00FA2260" w:rsidRDefault="00EA5E86" w:rsidP="00591411">
            <w:pPr>
              <w:shd w:val="clear" w:color="auto" w:fill="FFFFFF"/>
              <w:spacing w:before="60" w:after="60" w:line="240" w:lineRule="auto"/>
              <w:rPr>
                <w:rFonts w:ascii="Arial" w:eastAsia="Times New Roman" w:hAnsi="Arial"/>
                <w:color w:val="002060"/>
                <w:sz w:val="22"/>
                <w:szCs w:val="22"/>
                <w:lang w:eastAsia="en-GB"/>
              </w:rPr>
            </w:pPr>
            <w:r w:rsidRPr="00FA2260">
              <w:rPr>
                <w:rFonts w:ascii="Arial" w:eastAsia="Times New Roman" w:hAnsi="Arial"/>
                <w:color w:val="002060"/>
                <w:sz w:val="22"/>
                <w:szCs w:val="22"/>
                <w:lang w:eastAsia="en-GB"/>
              </w:rPr>
              <w:t xml:space="preserve">(Source: </w:t>
            </w:r>
            <w:hyperlink r:id="rId21" w:history="1">
              <w:r w:rsidRPr="009C7680">
                <w:rPr>
                  <w:rStyle w:val="Hyperlink"/>
                  <w:rFonts w:ascii="Arial" w:eastAsia="Times New Roman" w:hAnsi="Arial"/>
                  <w:sz w:val="22"/>
                  <w:szCs w:val="22"/>
                  <w:lang w:eastAsia="en-GB"/>
                </w:rPr>
                <w:t>UK Government Data Quality Framework</w:t>
              </w:r>
            </w:hyperlink>
            <w:r w:rsidRPr="00FA2260">
              <w:rPr>
                <w:rFonts w:ascii="Arial" w:eastAsia="Times New Roman" w:hAnsi="Arial"/>
                <w:color w:val="002060"/>
                <w:sz w:val="22"/>
                <w:szCs w:val="22"/>
                <w:lang w:eastAsia="en-GB"/>
              </w:rPr>
              <w:t>).</w:t>
            </w:r>
          </w:p>
          <w:p w14:paraId="79E18D5A" w14:textId="77777777" w:rsidR="00EA5E86" w:rsidRPr="009C7680" w:rsidRDefault="00EA5E86" w:rsidP="00591411">
            <w:pPr>
              <w:spacing w:before="60" w:after="60" w:line="240" w:lineRule="auto"/>
              <w:rPr>
                <w:rFonts w:ascii="Arial" w:eastAsiaTheme="majorEastAsia" w:hAnsi="Arial"/>
                <w:bCs/>
                <w:color w:val="002060"/>
                <w:sz w:val="22"/>
                <w:szCs w:val="22"/>
              </w:rPr>
            </w:pPr>
          </w:p>
        </w:tc>
      </w:tr>
      <w:tr w:rsidR="00EA5E86" w:rsidRPr="00C41392" w14:paraId="79474F28" w14:textId="77777777" w:rsidTr="0D2516D2">
        <w:trPr>
          <w:cantSplit/>
        </w:trPr>
        <w:tc>
          <w:tcPr>
            <w:tcW w:w="2383" w:type="dxa"/>
          </w:tcPr>
          <w:p w14:paraId="495C0D46"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Data Protection Impact Assessment</w:t>
            </w:r>
            <w:r>
              <w:rPr>
                <w:rFonts w:ascii="Arial" w:eastAsiaTheme="majorEastAsia" w:hAnsi="Arial"/>
                <w:bCs/>
                <w:color w:val="002060"/>
                <w:sz w:val="22"/>
                <w:szCs w:val="22"/>
              </w:rPr>
              <w:t xml:space="preserve"> (DPIA)</w:t>
            </w:r>
          </w:p>
        </w:tc>
        <w:tc>
          <w:tcPr>
            <w:tcW w:w="6491" w:type="dxa"/>
          </w:tcPr>
          <w:p w14:paraId="6B761416" w14:textId="77777777" w:rsidR="00EA5E86" w:rsidRDefault="00EA5E86" w:rsidP="00591411">
            <w:pPr>
              <w:spacing w:before="60" w:after="60" w:line="240" w:lineRule="auto"/>
              <w:rPr>
                <w:rFonts w:ascii="Arial" w:eastAsiaTheme="majorEastAsia" w:hAnsi="Arial"/>
                <w:bCs/>
                <w:color w:val="002060"/>
                <w:sz w:val="22"/>
                <w:szCs w:val="22"/>
              </w:rPr>
            </w:pPr>
            <w:r w:rsidRPr="00AD40FC">
              <w:rPr>
                <w:rFonts w:ascii="Arial" w:eastAsiaTheme="majorEastAsia" w:hAnsi="Arial"/>
                <w:bCs/>
                <w:color w:val="002060"/>
                <w:sz w:val="22"/>
                <w:szCs w:val="22"/>
              </w:rPr>
              <w:t>A process to help identify and minimise the data protection risks of a project.</w:t>
            </w:r>
          </w:p>
          <w:p w14:paraId="2BED9225" w14:textId="77777777" w:rsidR="00EA5E86" w:rsidRPr="00AD40FC" w:rsidRDefault="00EA5E86" w:rsidP="00591411">
            <w:pPr>
              <w:spacing w:before="60" w:after="60" w:line="240" w:lineRule="auto"/>
              <w:rPr>
                <w:rFonts w:ascii="Arial" w:eastAsiaTheme="majorEastAsia" w:hAnsi="Arial"/>
                <w:bCs/>
                <w:color w:val="002060"/>
                <w:sz w:val="22"/>
                <w:szCs w:val="22"/>
              </w:rPr>
            </w:pPr>
          </w:p>
          <w:p w14:paraId="540C5C8C" w14:textId="77777777" w:rsidR="00EA5E86" w:rsidRPr="00AD40FC" w:rsidRDefault="00EA5E86" w:rsidP="00591411">
            <w:pPr>
              <w:spacing w:before="60" w:after="60" w:line="240" w:lineRule="auto"/>
              <w:rPr>
                <w:rFonts w:ascii="Arial" w:eastAsiaTheme="majorEastAsia" w:hAnsi="Arial"/>
                <w:bCs/>
                <w:color w:val="002060"/>
                <w:sz w:val="22"/>
                <w:szCs w:val="22"/>
              </w:rPr>
            </w:pPr>
            <w:r w:rsidRPr="00AD40FC">
              <w:rPr>
                <w:rFonts w:ascii="Arial" w:eastAsiaTheme="majorEastAsia" w:hAnsi="Arial"/>
                <w:bCs/>
                <w:color w:val="002060"/>
                <w:sz w:val="22"/>
                <w:szCs w:val="22"/>
              </w:rPr>
              <w:t xml:space="preserve">(Source: ICO, See here for more information - </w:t>
            </w:r>
            <w:hyperlink r:id="rId22" w:history="1">
              <w:r w:rsidRPr="00AD40FC">
                <w:rPr>
                  <w:rStyle w:val="Hyperlink"/>
                  <w:rFonts w:ascii="Arial" w:eastAsiaTheme="majorEastAsia" w:hAnsi="Arial"/>
                  <w:bCs/>
                  <w:sz w:val="22"/>
                  <w:szCs w:val="22"/>
                </w:rPr>
                <w:t>https://ico.org.uk/for-organisations/guide-to-data-protection/guide-to-the-general-data-protection-regulation-gdpr/accountability-and-governance/data-protection-impact-assessments</w:t>
              </w:r>
            </w:hyperlink>
            <w:r w:rsidRPr="00AD40FC">
              <w:rPr>
                <w:rFonts w:ascii="Arial" w:eastAsiaTheme="majorEastAsia" w:hAnsi="Arial"/>
                <w:bCs/>
                <w:color w:val="002060"/>
                <w:sz w:val="22"/>
                <w:szCs w:val="22"/>
              </w:rPr>
              <w:t xml:space="preserve"> </w:t>
            </w:r>
          </w:p>
        </w:tc>
      </w:tr>
      <w:tr w:rsidR="00EA5E86" w:rsidRPr="00C41392" w14:paraId="7CE50FDD" w14:textId="77777777" w:rsidTr="0D2516D2">
        <w:trPr>
          <w:cantSplit/>
        </w:trPr>
        <w:tc>
          <w:tcPr>
            <w:tcW w:w="2383" w:type="dxa"/>
          </w:tcPr>
          <w:p w14:paraId="3FB4ABBD" w14:textId="77777777" w:rsidR="00EA5E86" w:rsidRPr="00C41392" w:rsidRDefault="00EA5E86" w:rsidP="00591411">
            <w:pPr>
              <w:spacing w:before="60" w:after="60" w:line="240" w:lineRule="auto"/>
              <w:rPr>
                <w:rFonts w:ascii="Arial" w:eastAsiaTheme="majorEastAsia" w:hAnsi="Arial"/>
                <w:bCs/>
                <w:color w:val="002060"/>
                <w:sz w:val="22"/>
                <w:szCs w:val="22"/>
              </w:rPr>
            </w:pPr>
            <w:r>
              <w:rPr>
                <w:rFonts w:ascii="Arial" w:eastAsiaTheme="majorEastAsia" w:hAnsi="Arial"/>
                <w:bCs/>
                <w:color w:val="002060"/>
                <w:sz w:val="22"/>
                <w:szCs w:val="22"/>
              </w:rPr>
              <w:lastRenderedPageBreak/>
              <w:t>Data Standards</w:t>
            </w:r>
          </w:p>
        </w:tc>
        <w:tc>
          <w:tcPr>
            <w:tcW w:w="6491" w:type="dxa"/>
          </w:tcPr>
          <w:p w14:paraId="112D5565" w14:textId="77777777" w:rsidR="00EA5E86" w:rsidRDefault="00EA5E86" w:rsidP="00591411">
            <w:pPr>
              <w:spacing w:before="60" w:after="60" w:line="240" w:lineRule="auto"/>
              <w:rPr>
                <w:rFonts w:ascii="Arial" w:eastAsiaTheme="majorEastAsia" w:hAnsi="Arial"/>
                <w:bCs/>
                <w:color w:val="002060"/>
                <w:sz w:val="22"/>
                <w:szCs w:val="22"/>
              </w:rPr>
            </w:pPr>
            <w:r w:rsidRPr="00CA6C73">
              <w:rPr>
                <w:rFonts w:ascii="Arial" w:eastAsiaTheme="majorEastAsia" w:hAnsi="Arial"/>
                <w:bCs/>
                <w:color w:val="002060"/>
                <w:sz w:val="22"/>
                <w:szCs w:val="22"/>
              </w:rPr>
              <w:t>Standards intended to provide consistent meaning to data across information systems and organisations which may include representation, format, definition, structure, transmission, manipulation, use, and management.</w:t>
            </w:r>
          </w:p>
          <w:p w14:paraId="1331AE1B" w14:textId="77777777" w:rsidR="00EA5E86" w:rsidRDefault="00EA5E86" w:rsidP="00591411">
            <w:pPr>
              <w:spacing w:before="60" w:after="60" w:line="240" w:lineRule="auto"/>
              <w:rPr>
                <w:rFonts w:ascii="Arial" w:eastAsiaTheme="majorEastAsia" w:hAnsi="Arial"/>
                <w:bCs/>
                <w:color w:val="002060"/>
                <w:sz w:val="22"/>
                <w:szCs w:val="22"/>
              </w:rPr>
            </w:pPr>
          </w:p>
          <w:p w14:paraId="73F0EDF0" w14:textId="77777777" w:rsidR="00EA5E86" w:rsidRPr="00AD40FC" w:rsidRDefault="00EA5E86" w:rsidP="00591411">
            <w:pPr>
              <w:spacing w:before="60" w:after="60" w:line="240" w:lineRule="auto"/>
              <w:rPr>
                <w:rFonts w:ascii="Arial" w:eastAsiaTheme="majorEastAsia" w:hAnsi="Arial"/>
                <w:bCs/>
                <w:color w:val="002060"/>
                <w:sz w:val="22"/>
                <w:szCs w:val="22"/>
              </w:rPr>
            </w:pPr>
            <w:r>
              <w:rPr>
                <w:rFonts w:ascii="Arial" w:eastAsiaTheme="majorEastAsia" w:hAnsi="Arial"/>
                <w:bCs/>
                <w:color w:val="002060"/>
                <w:sz w:val="22"/>
                <w:szCs w:val="22"/>
              </w:rPr>
              <w:t xml:space="preserve">(Source: </w:t>
            </w:r>
            <w:hyperlink r:id="rId23" w:history="1">
              <w:r w:rsidRPr="00CA6C73">
                <w:rPr>
                  <w:rStyle w:val="Hyperlink"/>
                  <w:rFonts w:ascii="Arial" w:eastAsiaTheme="majorEastAsia" w:hAnsi="Arial"/>
                  <w:bCs/>
                  <w:sz w:val="22"/>
                  <w:szCs w:val="22"/>
                </w:rPr>
                <w:t>Health Data Research UK, Principles for Data Standards, 2020</w:t>
              </w:r>
            </w:hyperlink>
            <w:r>
              <w:rPr>
                <w:rFonts w:ascii="Arial" w:eastAsiaTheme="majorEastAsia" w:hAnsi="Arial"/>
                <w:bCs/>
                <w:color w:val="002060"/>
                <w:sz w:val="22"/>
                <w:szCs w:val="22"/>
              </w:rPr>
              <w:t>)</w:t>
            </w:r>
          </w:p>
        </w:tc>
      </w:tr>
      <w:tr w:rsidR="00EA5E86" w:rsidRPr="00C41392" w14:paraId="56CD5C14" w14:textId="77777777" w:rsidTr="0D2516D2">
        <w:trPr>
          <w:cantSplit/>
        </w:trPr>
        <w:tc>
          <w:tcPr>
            <w:tcW w:w="2383" w:type="dxa"/>
          </w:tcPr>
          <w:p w14:paraId="7A9E7EE7"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 xml:space="preserve">Data Standards </w:t>
            </w:r>
            <w:r>
              <w:rPr>
                <w:rFonts w:ascii="Arial" w:eastAsiaTheme="majorEastAsia" w:hAnsi="Arial"/>
                <w:bCs/>
                <w:color w:val="002060"/>
                <w:sz w:val="22"/>
                <w:szCs w:val="22"/>
              </w:rPr>
              <w:t>P</w:t>
            </w:r>
            <w:r w:rsidRPr="00C41392">
              <w:rPr>
                <w:rFonts w:ascii="Arial" w:eastAsiaTheme="majorEastAsia" w:hAnsi="Arial"/>
                <w:bCs/>
                <w:color w:val="002060"/>
                <w:sz w:val="22"/>
                <w:szCs w:val="22"/>
              </w:rPr>
              <w:t>rofessional</w:t>
            </w:r>
          </w:p>
        </w:tc>
        <w:tc>
          <w:tcPr>
            <w:tcW w:w="6491" w:type="dxa"/>
          </w:tcPr>
          <w:p w14:paraId="2D775A3B" w14:textId="77777777" w:rsidR="00EA5E86" w:rsidRPr="000913FF" w:rsidRDefault="00EA5E86" w:rsidP="00591411">
            <w:pPr>
              <w:spacing w:before="60" w:after="60" w:line="240" w:lineRule="auto"/>
              <w:rPr>
                <w:rFonts w:ascii="Arial" w:eastAsiaTheme="majorEastAsia" w:hAnsi="Arial"/>
                <w:bCs/>
                <w:color w:val="002060"/>
                <w:sz w:val="22"/>
                <w:szCs w:val="22"/>
              </w:rPr>
            </w:pPr>
            <w:r>
              <w:rPr>
                <w:rFonts w:ascii="Arial" w:eastAsiaTheme="majorEastAsia" w:hAnsi="Arial"/>
                <w:bCs/>
                <w:color w:val="002060"/>
                <w:sz w:val="22"/>
                <w:szCs w:val="22"/>
              </w:rPr>
              <w:t>An expert on the management of and setting of Data Standards.</w:t>
            </w:r>
          </w:p>
        </w:tc>
      </w:tr>
      <w:tr w:rsidR="00EA5E86" w:rsidRPr="00C41392" w14:paraId="27A32DCB" w14:textId="77777777" w:rsidTr="0D2516D2">
        <w:trPr>
          <w:cantSplit/>
        </w:trPr>
        <w:tc>
          <w:tcPr>
            <w:tcW w:w="2383" w:type="dxa"/>
          </w:tcPr>
          <w:p w14:paraId="1F525285"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Digital Inclusion</w:t>
            </w:r>
          </w:p>
        </w:tc>
        <w:tc>
          <w:tcPr>
            <w:tcW w:w="6491" w:type="dxa"/>
          </w:tcPr>
          <w:p w14:paraId="34347755" w14:textId="77777777" w:rsidR="00EA5E86" w:rsidRDefault="00EA5E86" w:rsidP="00591411">
            <w:pPr>
              <w:spacing w:before="60" w:after="60" w:line="240" w:lineRule="auto"/>
              <w:rPr>
                <w:rFonts w:ascii="Arial" w:eastAsiaTheme="majorEastAsia" w:hAnsi="Arial"/>
                <w:bCs/>
                <w:color w:val="002060"/>
                <w:sz w:val="22"/>
                <w:szCs w:val="22"/>
              </w:rPr>
            </w:pPr>
            <w:r>
              <w:rPr>
                <w:rFonts w:ascii="Arial" w:eastAsiaTheme="majorEastAsia" w:hAnsi="Arial"/>
                <w:bCs/>
                <w:color w:val="002060"/>
                <w:sz w:val="22"/>
                <w:szCs w:val="22"/>
              </w:rPr>
              <w:t>E</w:t>
            </w:r>
            <w:r w:rsidRPr="00274EC7">
              <w:rPr>
                <w:rFonts w:ascii="Arial" w:eastAsiaTheme="majorEastAsia" w:hAnsi="Arial"/>
                <w:bCs/>
                <w:color w:val="002060"/>
                <w:sz w:val="22"/>
                <w:szCs w:val="22"/>
              </w:rPr>
              <w:t>nsuring the benefits of the internet and digital technologies are available to everyone.</w:t>
            </w:r>
          </w:p>
          <w:p w14:paraId="5BD2C880" w14:textId="77777777" w:rsidR="00EA5E86" w:rsidRDefault="00EA5E86" w:rsidP="00591411">
            <w:pPr>
              <w:spacing w:before="60" w:after="60" w:line="240" w:lineRule="auto"/>
              <w:rPr>
                <w:rFonts w:ascii="Arial" w:eastAsiaTheme="majorEastAsia" w:hAnsi="Arial"/>
                <w:bCs/>
                <w:color w:val="002060"/>
                <w:sz w:val="22"/>
                <w:szCs w:val="22"/>
              </w:rPr>
            </w:pPr>
          </w:p>
          <w:p w14:paraId="4062C16C" w14:textId="77777777" w:rsidR="00EA5E86" w:rsidRPr="000913FF" w:rsidRDefault="00EA5E86" w:rsidP="00591411">
            <w:pPr>
              <w:spacing w:before="60" w:after="60" w:line="240" w:lineRule="auto"/>
              <w:rPr>
                <w:rFonts w:ascii="Arial" w:eastAsiaTheme="majorEastAsia" w:hAnsi="Arial"/>
                <w:bCs/>
                <w:color w:val="002060"/>
                <w:sz w:val="22"/>
                <w:szCs w:val="22"/>
              </w:rPr>
            </w:pPr>
            <w:r>
              <w:rPr>
                <w:rFonts w:ascii="Arial" w:eastAsiaTheme="majorEastAsia" w:hAnsi="Arial"/>
                <w:bCs/>
                <w:color w:val="002060"/>
                <w:sz w:val="22"/>
                <w:szCs w:val="22"/>
              </w:rPr>
              <w:t xml:space="preserve">(Source: </w:t>
            </w:r>
            <w:hyperlink r:id="rId24" w:history="1">
              <w:r w:rsidRPr="00274EC7">
                <w:rPr>
                  <w:rStyle w:val="Hyperlink"/>
                  <w:rFonts w:ascii="Arial" w:eastAsiaTheme="majorEastAsia" w:hAnsi="Arial"/>
                  <w:bCs/>
                  <w:sz w:val="22"/>
                  <w:szCs w:val="22"/>
                </w:rPr>
                <w:t>Citizens Online</w:t>
              </w:r>
            </w:hyperlink>
            <w:r>
              <w:rPr>
                <w:rFonts w:ascii="Arial" w:eastAsiaTheme="majorEastAsia" w:hAnsi="Arial"/>
                <w:bCs/>
                <w:color w:val="002060"/>
                <w:sz w:val="22"/>
                <w:szCs w:val="22"/>
              </w:rPr>
              <w:t>)</w:t>
            </w:r>
          </w:p>
        </w:tc>
      </w:tr>
      <w:tr w:rsidR="00EA5E86" w:rsidRPr="00C41392" w14:paraId="3AE0BD0B" w14:textId="77777777" w:rsidTr="0D2516D2">
        <w:trPr>
          <w:cantSplit/>
        </w:trPr>
        <w:tc>
          <w:tcPr>
            <w:tcW w:w="2383" w:type="dxa"/>
          </w:tcPr>
          <w:p w14:paraId="3A208B41"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 xml:space="preserve">Digitally excluded </w:t>
            </w:r>
          </w:p>
        </w:tc>
        <w:tc>
          <w:tcPr>
            <w:tcW w:w="6491" w:type="dxa"/>
          </w:tcPr>
          <w:p w14:paraId="0D8B1389" w14:textId="77777777" w:rsidR="00EA5E86" w:rsidRPr="00274EC7" w:rsidRDefault="00EA5E86" w:rsidP="00591411">
            <w:pPr>
              <w:spacing w:before="60" w:after="60" w:line="240" w:lineRule="auto"/>
              <w:rPr>
                <w:rFonts w:ascii="Arial" w:eastAsiaTheme="majorEastAsia" w:hAnsi="Arial"/>
                <w:bCs/>
                <w:color w:val="002060"/>
                <w:sz w:val="22"/>
                <w:szCs w:val="22"/>
              </w:rPr>
            </w:pPr>
            <w:r w:rsidRPr="00274EC7">
              <w:rPr>
                <w:rFonts w:ascii="Arial" w:eastAsiaTheme="majorEastAsia" w:hAnsi="Arial"/>
                <w:bCs/>
                <w:color w:val="002060"/>
                <w:sz w:val="22"/>
                <w:szCs w:val="22"/>
              </w:rPr>
              <w:t>The opposite of Digital Inclusion.</w:t>
            </w:r>
          </w:p>
          <w:p w14:paraId="2B7916DC" w14:textId="77777777" w:rsidR="00EA5E86" w:rsidRPr="00274EC7" w:rsidRDefault="00EA5E86" w:rsidP="00591411">
            <w:pPr>
              <w:spacing w:before="60" w:after="60" w:line="240" w:lineRule="auto"/>
              <w:rPr>
                <w:rFonts w:ascii="Arial" w:eastAsiaTheme="majorEastAsia" w:hAnsi="Arial"/>
                <w:bCs/>
                <w:color w:val="002060"/>
                <w:sz w:val="22"/>
                <w:szCs w:val="22"/>
              </w:rPr>
            </w:pPr>
          </w:p>
          <w:p w14:paraId="5F6EB037" w14:textId="77777777" w:rsidR="00EA5E86" w:rsidRPr="00274EC7" w:rsidRDefault="00EA5E86" w:rsidP="00591411">
            <w:pPr>
              <w:spacing w:before="60" w:after="60" w:line="240" w:lineRule="auto"/>
              <w:rPr>
                <w:rFonts w:ascii="Arial" w:eastAsiaTheme="majorEastAsia" w:hAnsi="Arial"/>
                <w:bCs/>
                <w:color w:val="002060"/>
                <w:sz w:val="22"/>
                <w:szCs w:val="22"/>
              </w:rPr>
            </w:pPr>
            <w:r w:rsidRPr="00274EC7">
              <w:rPr>
                <w:rFonts w:ascii="Arial" w:eastAsiaTheme="majorEastAsia" w:hAnsi="Arial"/>
                <w:bCs/>
                <w:color w:val="002060"/>
                <w:sz w:val="22"/>
                <w:szCs w:val="22"/>
              </w:rPr>
              <w:t>Digitally-excluded people can lack skills, confidence and motivation, along with having limited or no access to equipment and connectivity.</w:t>
            </w:r>
          </w:p>
          <w:p w14:paraId="346B13F5" w14:textId="77777777" w:rsidR="00EA5E86" w:rsidRPr="00274EC7" w:rsidRDefault="00EA5E86" w:rsidP="00591411">
            <w:pPr>
              <w:spacing w:before="60" w:after="60" w:line="240" w:lineRule="auto"/>
              <w:rPr>
                <w:rFonts w:ascii="Arial" w:eastAsiaTheme="majorEastAsia" w:hAnsi="Arial"/>
                <w:bCs/>
                <w:color w:val="002060"/>
                <w:sz w:val="22"/>
                <w:szCs w:val="22"/>
              </w:rPr>
            </w:pPr>
          </w:p>
          <w:p w14:paraId="0AE98004" w14:textId="77777777" w:rsidR="00EA5E86" w:rsidRPr="00274EC7" w:rsidRDefault="00EA5E86" w:rsidP="00591411">
            <w:pPr>
              <w:spacing w:before="60" w:after="60" w:line="240" w:lineRule="auto"/>
              <w:rPr>
                <w:rFonts w:ascii="Arial" w:eastAsiaTheme="majorEastAsia" w:hAnsi="Arial"/>
                <w:bCs/>
                <w:color w:val="002060"/>
                <w:sz w:val="22"/>
                <w:szCs w:val="22"/>
              </w:rPr>
            </w:pPr>
            <w:r w:rsidRPr="00274EC7">
              <w:rPr>
                <w:rFonts w:ascii="Arial" w:eastAsiaTheme="majorEastAsia" w:hAnsi="Arial"/>
                <w:bCs/>
                <w:color w:val="002060"/>
                <w:sz w:val="22"/>
                <w:szCs w:val="22"/>
              </w:rPr>
              <w:t xml:space="preserve">(Source: </w:t>
            </w:r>
            <w:hyperlink r:id="rId25" w:history="1">
              <w:r w:rsidRPr="00274EC7">
                <w:rPr>
                  <w:rStyle w:val="Hyperlink"/>
                  <w:rFonts w:ascii="Arial" w:eastAsiaTheme="majorEastAsia" w:hAnsi="Arial"/>
                  <w:bCs/>
                  <w:sz w:val="22"/>
                  <w:szCs w:val="22"/>
                </w:rPr>
                <w:t>Citizens Online</w:t>
              </w:r>
            </w:hyperlink>
            <w:r w:rsidRPr="00274EC7">
              <w:rPr>
                <w:rFonts w:ascii="Arial" w:eastAsiaTheme="majorEastAsia" w:hAnsi="Arial"/>
                <w:bCs/>
                <w:color w:val="002060"/>
                <w:sz w:val="22"/>
                <w:szCs w:val="22"/>
              </w:rPr>
              <w:t>)</w:t>
            </w:r>
          </w:p>
        </w:tc>
      </w:tr>
      <w:tr w:rsidR="00EA5E86" w:rsidRPr="00C41392" w14:paraId="390D0D40" w14:textId="77777777" w:rsidTr="0D2516D2">
        <w:trPr>
          <w:cantSplit/>
        </w:trPr>
        <w:tc>
          <w:tcPr>
            <w:tcW w:w="2383" w:type="dxa"/>
          </w:tcPr>
          <w:p w14:paraId="5AC1338C"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Digitally literate</w:t>
            </w:r>
          </w:p>
        </w:tc>
        <w:tc>
          <w:tcPr>
            <w:tcW w:w="6491" w:type="dxa"/>
          </w:tcPr>
          <w:p w14:paraId="40E378EC" w14:textId="77777777" w:rsidR="00EA5E86" w:rsidRDefault="00EA5E86" w:rsidP="00591411">
            <w:pPr>
              <w:spacing w:before="60" w:after="60" w:line="240" w:lineRule="auto"/>
              <w:rPr>
                <w:rFonts w:ascii="Arial" w:hAnsi="Arial"/>
                <w:color w:val="002060"/>
                <w:sz w:val="22"/>
                <w:szCs w:val="22"/>
              </w:rPr>
            </w:pPr>
            <w:r>
              <w:rPr>
                <w:rFonts w:ascii="Arial" w:hAnsi="Arial"/>
                <w:color w:val="002060"/>
                <w:sz w:val="22"/>
                <w:szCs w:val="22"/>
              </w:rPr>
              <w:t>The</w:t>
            </w:r>
            <w:r w:rsidRPr="00274EC7">
              <w:rPr>
                <w:rFonts w:ascii="Arial" w:hAnsi="Arial"/>
                <w:color w:val="002060"/>
                <w:sz w:val="22"/>
                <w:szCs w:val="22"/>
              </w:rPr>
              <w:t xml:space="preserve"> capabilities that fit someone for living, learning, working, participating and thriving in a digital society</w:t>
            </w:r>
            <w:r>
              <w:rPr>
                <w:rFonts w:ascii="Arial" w:hAnsi="Arial"/>
                <w:color w:val="002060"/>
                <w:sz w:val="22"/>
                <w:szCs w:val="22"/>
              </w:rPr>
              <w:t>.</w:t>
            </w:r>
          </w:p>
          <w:p w14:paraId="71A2C142" w14:textId="77777777" w:rsidR="00EA5E86" w:rsidRPr="00274EC7" w:rsidRDefault="00EA5E86" w:rsidP="00591411">
            <w:pPr>
              <w:spacing w:before="60" w:after="60" w:line="240" w:lineRule="auto"/>
              <w:rPr>
                <w:rFonts w:ascii="Arial" w:eastAsiaTheme="majorEastAsia" w:hAnsi="Arial"/>
                <w:bCs/>
                <w:color w:val="002060"/>
                <w:sz w:val="22"/>
                <w:szCs w:val="22"/>
              </w:rPr>
            </w:pPr>
          </w:p>
          <w:p w14:paraId="0BDD04C7" w14:textId="77777777" w:rsidR="00EA5E86" w:rsidRPr="00274EC7" w:rsidRDefault="00EA5E86" w:rsidP="00591411">
            <w:pPr>
              <w:spacing w:before="60" w:after="60" w:line="240" w:lineRule="auto"/>
              <w:rPr>
                <w:rFonts w:asciiTheme="majorHAnsi" w:eastAsiaTheme="majorEastAsia" w:hAnsiTheme="majorHAnsi" w:cstheme="majorHAnsi"/>
                <w:bCs/>
                <w:i/>
                <w:iCs/>
                <w:color w:val="002060"/>
                <w:sz w:val="22"/>
                <w:szCs w:val="22"/>
              </w:rPr>
            </w:pPr>
            <w:r w:rsidRPr="00274EC7">
              <w:rPr>
                <w:rFonts w:ascii="Arial" w:eastAsiaTheme="majorEastAsia" w:hAnsi="Arial"/>
                <w:bCs/>
                <w:color w:val="002060"/>
                <w:sz w:val="22"/>
                <w:szCs w:val="22"/>
              </w:rPr>
              <w:t xml:space="preserve">(Source: </w:t>
            </w:r>
            <w:hyperlink r:id="rId26" w:history="1">
              <w:r w:rsidRPr="00274EC7">
                <w:rPr>
                  <w:rStyle w:val="Hyperlink"/>
                  <w:rFonts w:ascii="Arial" w:eastAsiaTheme="majorEastAsia" w:hAnsi="Arial"/>
                  <w:bCs/>
                  <w:sz w:val="22"/>
                  <w:szCs w:val="22"/>
                </w:rPr>
                <w:t>Health Education England</w:t>
              </w:r>
            </w:hyperlink>
            <w:r w:rsidRPr="00274EC7">
              <w:rPr>
                <w:rFonts w:ascii="Arial" w:eastAsiaTheme="majorEastAsia" w:hAnsi="Arial"/>
                <w:bCs/>
                <w:color w:val="002060"/>
                <w:sz w:val="22"/>
                <w:szCs w:val="22"/>
              </w:rPr>
              <w:t>)</w:t>
            </w:r>
          </w:p>
        </w:tc>
      </w:tr>
      <w:tr w:rsidR="00EA5E86" w:rsidRPr="00C41392" w14:paraId="068DD010" w14:textId="77777777" w:rsidTr="0D2516D2">
        <w:trPr>
          <w:cantSplit/>
        </w:trPr>
        <w:tc>
          <w:tcPr>
            <w:tcW w:w="2383" w:type="dxa"/>
          </w:tcPr>
          <w:p w14:paraId="44C22A9D"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Equality Impact Assessment</w:t>
            </w:r>
          </w:p>
        </w:tc>
        <w:tc>
          <w:tcPr>
            <w:tcW w:w="6491" w:type="dxa"/>
          </w:tcPr>
          <w:p w14:paraId="67E9A51F" w14:textId="77777777" w:rsidR="00EA5E86" w:rsidRPr="0075510D" w:rsidRDefault="00EA5E86" w:rsidP="00591411">
            <w:pPr>
              <w:spacing w:before="60" w:after="60" w:line="240" w:lineRule="auto"/>
              <w:rPr>
                <w:rFonts w:ascii="Arial" w:eastAsiaTheme="majorEastAsia" w:hAnsi="Arial"/>
                <w:bCs/>
                <w:color w:val="002060"/>
                <w:sz w:val="22"/>
                <w:szCs w:val="22"/>
              </w:rPr>
            </w:pPr>
            <w:r w:rsidRPr="0075510D">
              <w:rPr>
                <w:rFonts w:ascii="Arial" w:eastAsiaTheme="majorEastAsia" w:hAnsi="Arial"/>
                <w:bCs/>
                <w:color w:val="002060"/>
                <w:sz w:val="22"/>
                <w:szCs w:val="22"/>
              </w:rPr>
              <w:t>‘A systematic and evidence-based tool, which enables us to consider the likely impact of work on different groups of people’. (Source: Equality Impact Assessments 2010, Cabinet Office, 2011)</w:t>
            </w:r>
          </w:p>
          <w:p w14:paraId="0970792C" w14:textId="77777777" w:rsidR="00EA5E86" w:rsidRPr="0075510D" w:rsidRDefault="00EA5E86" w:rsidP="00591411">
            <w:pPr>
              <w:spacing w:before="60" w:after="60" w:line="240" w:lineRule="auto"/>
              <w:rPr>
                <w:rFonts w:ascii="Arial" w:eastAsiaTheme="majorEastAsia" w:hAnsi="Arial"/>
                <w:bCs/>
                <w:color w:val="002060"/>
                <w:sz w:val="22"/>
                <w:szCs w:val="22"/>
              </w:rPr>
            </w:pPr>
          </w:p>
          <w:p w14:paraId="1B6E91A0" w14:textId="77777777" w:rsidR="00EA5E86" w:rsidRDefault="00EA5E86" w:rsidP="00591411">
            <w:pPr>
              <w:spacing w:before="60" w:after="60" w:line="240" w:lineRule="auto"/>
              <w:rPr>
                <w:rStyle w:val="Hyperlink"/>
                <w:rFonts w:ascii="Arial" w:eastAsiaTheme="majorEastAsia" w:hAnsi="Arial"/>
                <w:bCs/>
                <w:sz w:val="22"/>
                <w:szCs w:val="22"/>
              </w:rPr>
            </w:pPr>
            <w:r w:rsidRPr="0075510D">
              <w:rPr>
                <w:rFonts w:ascii="Arial" w:eastAsiaTheme="majorEastAsia" w:hAnsi="Arial"/>
                <w:bCs/>
                <w:color w:val="002060"/>
                <w:sz w:val="22"/>
                <w:szCs w:val="22"/>
              </w:rPr>
              <w:t xml:space="preserve">While not a legal requirement, the courts have established that an Equality Impact Assessment is instrumental in demonstrating compliance with the Public Sector Equality Duty as described by </w:t>
            </w:r>
            <w:hyperlink r:id="rId27" w:history="1">
              <w:r w:rsidRPr="0075510D">
                <w:rPr>
                  <w:rStyle w:val="Hyperlink"/>
                  <w:rFonts w:ascii="Arial" w:eastAsiaTheme="majorEastAsia" w:hAnsi="Arial"/>
                  <w:bCs/>
                  <w:sz w:val="22"/>
                  <w:szCs w:val="22"/>
                </w:rPr>
                <w:t>Section 149 of the Equality Act 2010</w:t>
              </w:r>
            </w:hyperlink>
            <w:r w:rsidRPr="0075510D">
              <w:rPr>
                <w:rFonts w:ascii="Arial" w:eastAsiaTheme="majorEastAsia" w:hAnsi="Arial"/>
                <w:bCs/>
                <w:color w:val="002060"/>
                <w:sz w:val="22"/>
                <w:szCs w:val="22"/>
              </w:rPr>
              <w:t xml:space="preserve"> and associated sections (see: </w:t>
            </w:r>
            <w:hyperlink r:id="rId28" w:history="1">
              <w:r w:rsidRPr="0075510D">
                <w:rPr>
                  <w:rStyle w:val="Hyperlink"/>
                  <w:rFonts w:ascii="Arial" w:eastAsiaTheme="majorEastAsia" w:hAnsi="Arial"/>
                  <w:bCs/>
                  <w:sz w:val="22"/>
                  <w:szCs w:val="22"/>
                </w:rPr>
                <w:t>R (D) v Worcestershire County Council [2013] EWHC 2490</w:t>
              </w:r>
            </w:hyperlink>
            <w:r w:rsidRPr="0075510D">
              <w:rPr>
                <w:rFonts w:ascii="Arial" w:eastAsiaTheme="majorEastAsia" w:hAnsi="Arial"/>
                <w:bCs/>
                <w:color w:val="002060"/>
                <w:sz w:val="22"/>
                <w:szCs w:val="22"/>
              </w:rPr>
              <w:t>)</w:t>
            </w:r>
          </w:p>
          <w:p w14:paraId="46A7CD96" w14:textId="77777777" w:rsidR="00E772F4" w:rsidRPr="00E772F4" w:rsidRDefault="00E772F4" w:rsidP="00E772F4">
            <w:pPr>
              <w:rPr>
                <w:rFonts w:ascii="Arial" w:eastAsiaTheme="majorEastAsia" w:hAnsi="Arial"/>
                <w:sz w:val="22"/>
                <w:szCs w:val="22"/>
              </w:rPr>
            </w:pPr>
          </w:p>
          <w:p w14:paraId="04F30262" w14:textId="77777777" w:rsidR="00E772F4" w:rsidRPr="00E772F4" w:rsidRDefault="00E772F4" w:rsidP="00E772F4">
            <w:pPr>
              <w:rPr>
                <w:rFonts w:ascii="Arial" w:eastAsiaTheme="majorEastAsia" w:hAnsi="Arial"/>
                <w:sz w:val="22"/>
                <w:szCs w:val="22"/>
              </w:rPr>
            </w:pPr>
          </w:p>
          <w:p w14:paraId="4C352E5F" w14:textId="77777777" w:rsidR="00E772F4" w:rsidRPr="00E772F4" w:rsidRDefault="00E772F4" w:rsidP="00E772F4">
            <w:pPr>
              <w:rPr>
                <w:rFonts w:ascii="Arial" w:eastAsiaTheme="majorEastAsia" w:hAnsi="Arial"/>
                <w:sz w:val="22"/>
                <w:szCs w:val="22"/>
              </w:rPr>
            </w:pPr>
          </w:p>
          <w:p w14:paraId="63B2ECF4" w14:textId="77777777" w:rsidR="00E772F4" w:rsidRPr="00E772F4" w:rsidRDefault="00E772F4" w:rsidP="00E772F4">
            <w:pPr>
              <w:rPr>
                <w:rFonts w:ascii="Arial" w:eastAsiaTheme="majorEastAsia" w:hAnsi="Arial"/>
                <w:sz w:val="22"/>
                <w:szCs w:val="22"/>
              </w:rPr>
            </w:pPr>
          </w:p>
          <w:p w14:paraId="3AE53778" w14:textId="62392BB9" w:rsidR="00E772F4" w:rsidRPr="00E772F4" w:rsidRDefault="00E772F4" w:rsidP="00E772F4">
            <w:pPr>
              <w:tabs>
                <w:tab w:val="left" w:pos="1500"/>
              </w:tabs>
              <w:rPr>
                <w:rFonts w:ascii="Arial" w:eastAsiaTheme="majorEastAsia" w:hAnsi="Arial"/>
                <w:sz w:val="22"/>
                <w:szCs w:val="22"/>
              </w:rPr>
            </w:pPr>
            <w:r>
              <w:rPr>
                <w:rFonts w:ascii="Arial" w:eastAsiaTheme="majorEastAsia" w:hAnsi="Arial"/>
                <w:sz w:val="22"/>
                <w:szCs w:val="22"/>
              </w:rPr>
              <w:tab/>
            </w:r>
          </w:p>
        </w:tc>
      </w:tr>
      <w:tr w:rsidR="00EA5E86" w:rsidRPr="00C41392" w14:paraId="30C874C1" w14:textId="77777777" w:rsidTr="0D2516D2">
        <w:trPr>
          <w:cantSplit/>
        </w:trPr>
        <w:tc>
          <w:tcPr>
            <w:tcW w:w="2383" w:type="dxa"/>
          </w:tcPr>
          <w:p w14:paraId="0973A4A5"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lastRenderedPageBreak/>
              <w:t xml:space="preserve">Historical bias </w:t>
            </w:r>
          </w:p>
        </w:tc>
        <w:tc>
          <w:tcPr>
            <w:tcW w:w="6491" w:type="dxa"/>
          </w:tcPr>
          <w:p w14:paraId="14584CA0" w14:textId="77777777" w:rsidR="00EA5E86" w:rsidRDefault="00EA5E86" w:rsidP="00591411">
            <w:pPr>
              <w:spacing w:before="60" w:after="60" w:line="240" w:lineRule="auto"/>
              <w:rPr>
                <w:rStyle w:val="Hyperlink"/>
                <w:rFonts w:ascii="Arial" w:eastAsiaTheme="majorEastAsia" w:hAnsi="Arial"/>
                <w:bCs/>
                <w:sz w:val="22"/>
                <w:szCs w:val="22"/>
              </w:rPr>
            </w:pPr>
            <w:r>
              <w:rPr>
                <w:rFonts w:ascii="Arial" w:eastAsiaTheme="majorEastAsia" w:hAnsi="Arial"/>
                <w:bCs/>
                <w:color w:val="002060"/>
                <w:sz w:val="22"/>
                <w:szCs w:val="22"/>
              </w:rPr>
              <w:t>A bias based on historical methodologies, assumptions or recording techniques.</w:t>
            </w:r>
          </w:p>
          <w:p w14:paraId="46638CD1" w14:textId="77777777" w:rsidR="00E772F4" w:rsidRPr="00E772F4" w:rsidRDefault="00E772F4" w:rsidP="00E772F4">
            <w:pPr>
              <w:rPr>
                <w:rFonts w:ascii="Arial" w:eastAsiaTheme="majorEastAsia" w:hAnsi="Arial"/>
                <w:sz w:val="22"/>
                <w:szCs w:val="22"/>
              </w:rPr>
            </w:pPr>
          </w:p>
          <w:p w14:paraId="3E0BA829" w14:textId="77777777" w:rsidR="00E772F4" w:rsidRPr="00E772F4" w:rsidRDefault="00E772F4" w:rsidP="00E772F4">
            <w:pPr>
              <w:rPr>
                <w:rFonts w:ascii="Arial" w:eastAsiaTheme="majorEastAsia" w:hAnsi="Arial"/>
                <w:sz w:val="22"/>
                <w:szCs w:val="22"/>
              </w:rPr>
            </w:pPr>
          </w:p>
          <w:p w14:paraId="6E119F09" w14:textId="77777777" w:rsidR="00E772F4" w:rsidRPr="00E772F4" w:rsidRDefault="00E772F4" w:rsidP="00E772F4">
            <w:pPr>
              <w:rPr>
                <w:rFonts w:ascii="Arial" w:eastAsiaTheme="majorEastAsia" w:hAnsi="Arial"/>
                <w:sz w:val="22"/>
                <w:szCs w:val="22"/>
              </w:rPr>
            </w:pPr>
          </w:p>
          <w:p w14:paraId="34801593" w14:textId="603F0E3A" w:rsidR="00E772F4" w:rsidRPr="00E772F4" w:rsidRDefault="00E772F4" w:rsidP="00E772F4">
            <w:pPr>
              <w:rPr>
                <w:rFonts w:ascii="Arial" w:eastAsiaTheme="majorEastAsia" w:hAnsi="Arial"/>
                <w:sz w:val="22"/>
                <w:szCs w:val="22"/>
              </w:rPr>
            </w:pPr>
          </w:p>
        </w:tc>
      </w:tr>
      <w:tr w:rsidR="00EA5E86" w:rsidRPr="00C41392" w14:paraId="22DF053F" w14:textId="77777777" w:rsidTr="0D2516D2">
        <w:trPr>
          <w:cantSplit/>
        </w:trPr>
        <w:tc>
          <w:tcPr>
            <w:tcW w:w="2383" w:type="dxa"/>
          </w:tcPr>
          <w:p w14:paraId="1533ED7A"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 xml:space="preserve">Metadata </w:t>
            </w:r>
          </w:p>
        </w:tc>
        <w:tc>
          <w:tcPr>
            <w:tcW w:w="6491" w:type="dxa"/>
          </w:tcPr>
          <w:p w14:paraId="042A213D" w14:textId="77777777" w:rsidR="00EA5E86" w:rsidRPr="00CA6C73" w:rsidRDefault="00EA5E86" w:rsidP="00591411">
            <w:pPr>
              <w:spacing w:before="60" w:after="60" w:line="240" w:lineRule="auto"/>
              <w:rPr>
                <w:rFonts w:ascii="Arial" w:eastAsiaTheme="majorEastAsia" w:hAnsi="Arial"/>
                <w:bCs/>
                <w:color w:val="002060"/>
                <w:sz w:val="22"/>
                <w:szCs w:val="22"/>
              </w:rPr>
            </w:pPr>
            <w:r w:rsidRPr="00CA6C73">
              <w:rPr>
                <w:rFonts w:ascii="Arial" w:eastAsiaTheme="majorEastAsia" w:hAnsi="Arial"/>
                <w:bCs/>
                <w:color w:val="002060"/>
                <w:sz w:val="22"/>
                <w:szCs w:val="22"/>
              </w:rPr>
              <w:t>Set of data providing information about other data, either at dataset level or value level</w:t>
            </w:r>
          </w:p>
          <w:p w14:paraId="5F49D250" w14:textId="77777777" w:rsidR="00EA5E86" w:rsidRPr="00CA6C73" w:rsidRDefault="00EA5E86" w:rsidP="00591411">
            <w:pPr>
              <w:spacing w:before="60" w:after="60" w:line="240" w:lineRule="auto"/>
              <w:rPr>
                <w:rFonts w:ascii="Arial" w:eastAsiaTheme="majorEastAsia" w:hAnsi="Arial"/>
                <w:bCs/>
                <w:color w:val="002060"/>
                <w:sz w:val="22"/>
                <w:szCs w:val="22"/>
              </w:rPr>
            </w:pPr>
          </w:p>
          <w:p w14:paraId="75F00614" w14:textId="77777777" w:rsidR="00EA5E86" w:rsidRDefault="00EA5E86" w:rsidP="00591411">
            <w:pPr>
              <w:spacing w:before="60" w:after="60" w:line="240" w:lineRule="auto"/>
              <w:rPr>
                <w:rStyle w:val="Hyperlink"/>
                <w:rFonts w:ascii="Arial" w:eastAsiaTheme="majorEastAsia" w:hAnsi="Arial"/>
                <w:bCs/>
                <w:sz w:val="22"/>
                <w:szCs w:val="22"/>
              </w:rPr>
            </w:pPr>
            <w:r w:rsidRPr="00CA6C73">
              <w:rPr>
                <w:rFonts w:ascii="Arial" w:eastAsiaTheme="majorEastAsia" w:hAnsi="Arial"/>
                <w:bCs/>
                <w:color w:val="002060"/>
                <w:sz w:val="22"/>
                <w:szCs w:val="22"/>
              </w:rPr>
              <w:t xml:space="preserve">(Source: </w:t>
            </w:r>
            <w:hyperlink r:id="rId29" w:history="1">
              <w:r w:rsidRPr="00CA6C73">
                <w:rPr>
                  <w:rStyle w:val="Hyperlink"/>
                  <w:rFonts w:ascii="Arial" w:eastAsiaTheme="majorEastAsia" w:hAnsi="Arial"/>
                  <w:bCs/>
                  <w:sz w:val="22"/>
                  <w:szCs w:val="22"/>
                </w:rPr>
                <w:t>Health Data Research UK, Principles for Data Standards, 2020</w:t>
              </w:r>
            </w:hyperlink>
            <w:r w:rsidRPr="00CA6C73">
              <w:rPr>
                <w:rFonts w:ascii="Arial" w:eastAsiaTheme="majorEastAsia" w:hAnsi="Arial"/>
                <w:bCs/>
                <w:color w:val="002060"/>
                <w:sz w:val="22"/>
                <w:szCs w:val="22"/>
              </w:rPr>
              <w:t>)</w:t>
            </w:r>
          </w:p>
          <w:p w14:paraId="2E1626E6" w14:textId="6575DEC5" w:rsidR="00E772F4" w:rsidRPr="00E772F4" w:rsidRDefault="00E772F4" w:rsidP="00E772F4">
            <w:pPr>
              <w:rPr>
                <w:rFonts w:ascii="Arial" w:eastAsiaTheme="majorEastAsia" w:hAnsi="Arial"/>
                <w:sz w:val="22"/>
                <w:szCs w:val="22"/>
              </w:rPr>
            </w:pPr>
          </w:p>
        </w:tc>
      </w:tr>
      <w:tr w:rsidR="00EA5E86" w:rsidRPr="00C41392" w14:paraId="493706B3" w14:textId="77777777" w:rsidTr="0D2516D2">
        <w:trPr>
          <w:cantSplit/>
        </w:trPr>
        <w:tc>
          <w:tcPr>
            <w:tcW w:w="2383" w:type="dxa"/>
          </w:tcPr>
          <w:p w14:paraId="60D9047F"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Patient Safety</w:t>
            </w:r>
          </w:p>
        </w:tc>
        <w:tc>
          <w:tcPr>
            <w:tcW w:w="6491" w:type="dxa"/>
          </w:tcPr>
          <w:p w14:paraId="008E6856" w14:textId="77777777" w:rsidR="00EA5E86" w:rsidRPr="006F0802" w:rsidRDefault="00EA5E86" w:rsidP="00591411">
            <w:pPr>
              <w:spacing w:before="60" w:after="60" w:line="240" w:lineRule="auto"/>
              <w:rPr>
                <w:rFonts w:ascii="Arial" w:eastAsiaTheme="majorEastAsia" w:hAnsi="Arial"/>
                <w:bCs/>
                <w:i/>
                <w:iCs/>
                <w:color w:val="002060"/>
                <w:sz w:val="22"/>
                <w:szCs w:val="22"/>
              </w:rPr>
            </w:pPr>
            <w:r w:rsidRPr="006F0802">
              <w:rPr>
                <w:rFonts w:ascii="Arial" w:eastAsiaTheme="majorEastAsia" w:hAnsi="Arial"/>
                <w:bCs/>
                <w:i/>
                <w:iCs/>
                <w:color w:val="002060"/>
                <w:sz w:val="22"/>
                <w:szCs w:val="22"/>
              </w:rPr>
              <w:t>“Patient Safety is a health care discipline that emerged with the evolving complexity in health care systems and the resulting rise of patient harm in health care facilities. It aims to prevent and reduce risks, errors and harm that occur to patients during provision of health care. A cornerstone of the discipline is continuous improvement based on learning from errors and adverse events.”</w:t>
            </w:r>
          </w:p>
          <w:p w14:paraId="724569CE" w14:textId="77777777" w:rsidR="00EA5E86" w:rsidRPr="006F0802" w:rsidRDefault="00EA5E86" w:rsidP="00591411">
            <w:pPr>
              <w:spacing w:before="60" w:after="60" w:line="240" w:lineRule="auto"/>
              <w:rPr>
                <w:rFonts w:ascii="Arial" w:eastAsiaTheme="majorEastAsia" w:hAnsi="Arial"/>
                <w:bCs/>
                <w:color w:val="002060"/>
                <w:sz w:val="22"/>
                <w:szCs w:val="22"/>
              </w:rPr>
            </w:pPr>
          </w:p>
          <w:p w14:paraId="6BF8F760" w14:textId="77777777" w:rsidR="00EA5E86" w:rsidRPr="006F0802" w:rsidRDefault="00EA5E86" w:rsidP="00591411">
            <w:pPr>
              <w:spacing w:before="60" w:after="60" w:line="240" w:lineRule="auto"/>
              <w:rPr>
                <w:rFonts w:ascii="Arial" w:eastAsiaTheme="majorEastAsia" w:hAnsi="Arial"/>
                <w:bCs/>
                <w:color w:val="002060"/>
                <w:sz w:val="22"/>
                <w:szCs w:val="22"/>
              </w:rPr>
            </w:pPr>
            <w:r w:rsidRPr="006F0802">
              <w:rPr>
                <w:rFonts w:ascii="Arial" w:eastAsiaTheme="majorEastAsia" w:hAnsi="Arial"/>
                <w:bCs/>
                <w:color w:val="002060"/>
                <w:sz w:val="22"/>
                <w:szCs w:val="22"/>
              </w:rPr>
              <w:t xml:space="preserve">(Source: </w:t>
            </w:r>
            <w:hyperlink r:id="rId30" w:history="1">
              <w:r w:rsidRPr="006F0802">
                <w:rPr>
                  <w:rStyle w:val="Hyperlink"/>
                  <w:rFonts w:ascii="Arial" w:eastAsiaTheme="majorEastAsia" w:hAnsi="Arial"/>
                  <w:bCs/>
                  <w:sz w:val="22"/>
                  <w:szCs w:val="22"/>
                </w:rPr>
                <w:t>World Health Organisation</w:t>
              </w:r>
            </w:hyperlink>
            <w:r w:rsidRPr="006F0802">
              <w:rPr>
                <w:rFonts w:ascii="Arial" w:eastAsiaTheme="majorEastAsia" w:hAnsi="Arial"/>
                <w:bCs/>
                <w:color w:val="002060"/>
                <w:sz w:val="22"/>
                <w:szCs w:val="22"/>
              </w:rPr>
              <w:t>)</w:t>
            </w:r>
          </w:p>
        </w:tc>
      </w:tr>
      <w:tr w:rsidR="00EA5E86" w:rsidRPr="00C41392" w14:paraId="77811C9E" w14:textId="77777777" w:rsidTr="0D2516D2">
        <w:trPr>
          <w:cantSplit/>
        </w:trPr>
        <w:tc>
          <w:tcPr>
            <w:tcW w:w="2383" w:type="dxa"/>
          </w:tcPr>
          <w:p w14:paraId="5F08DF5C"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User</w:t>
            </w:r>
          </w:p>
        </w:tc>
        <w:tc>
          <w:tcPr>
            <w:tcW w:w="6491" w:type="dxa"/>
          </w:tcPr>
          <w:p w14:paraId="726DC08F" w14:textId="77777777" w:rsidR="00EA5E86" w:rsidRPr="002C132C" w:rsidRDefault="00EA5E86" w:rsidP="00591411">
            <w:pPr>
              <w:shd w:val="clear" w:color="auto" w:fill="FFFFFF"/>
              <w:spacing w:before="60" w:after="60" w:line="240" w:lineRule="auto"/>
              <w:rPr>
                <w:rFonts w:ascii="Arial" w:eastAsia="Times New Roman" w:hAnsi="Arial"/>
                <w:color w:val="002060"/>
                <w:sz w:val="22"/>
                <w:szCs w:val="22"/>
                <w:lang w:eastAsia="en-GB"/>
              </w:rPr>
            </w:pPr>
            <w:r w:rsidRPr="002C132C">
              <w:rPr>
                <w:rFonts w:ascii="Arial" w:eastAsia="Times New Roman" w:hAnsi="Arial"/>
                <w:color w:val="002060"/>
                <w:sz w:val="22"/>
                <w:szCs w:val="22"/>
                <w:lang w:eastAsia="en-GB"/>
              </w:rPr>
              <w:t>In the context of this ethics framework this</w:t>
            </w:r>
            <w:r>
              <w:rPr>
                <w:rFonts w:ascii="Arial" w:eastAsia="Times New Roman" w:hAnsi="Arial"/>
                <w:color w:val="002060"/>
                <w:sz w:val="22"/>
                <w:szCs w:val="22"/>
                <w:lang w:eastAsia="en-GB"/>
              </w:rPr>
              <w:t xml:space="preserve"> can be defined as</w:t>
            </w:r>
            <w:r w:rsidRPr="002C132C">
              <w:rPr>
                <w:rFonts w:ascii="Arial" w:eastAsia="Times New Roman" w:hAnsi="Arial"/>
                <w:color w:val="002060"/>
                <w:sz w:val="22"/>
                <w:szCs w:val="22"/>
                <w:lang w:eastAsia="en-GB"/>
              </w:rPr>
              <w:t xml:space="preserve"> the</w:t>
            </w:r>
            <w:r w:rsidRPr="00414792">
              <w:rPr>
                <w:rFonts w:ascii="Arial" w:eastAsia="Times New Roman" w:hAnsi="Arial"/>
                <w:color w:val="002060"/>
                <w:sz w:val="22"/>
                <w:szCs w:val="22"/>
                <w:lang w:eastAsia="en-GB"/>
              </w:rPr>
              <w:t xml:space="preserve"> person who is affected by, either indirectly or directly, by the project.</w:t>
            </w:r>
          </w:p>
        </w:tc>
      </w:tr>
      <w:tr w:rsidR="00EA5E86" w:rsidRPr="00C41392" w14:paraId="7FCE5292" w14:textId="77777777" w:rsidTr="0D2516D2">
        <w:trPr>
          <w:cantSplit/>
        </w:trPr>
        <w:tc>
          <w:tcPr>
            <w:tcW w:w="2383" w:type="dxa"/>
          </w:tcPr>
          <w:p w14:paraId="2F33BE2E"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User Need</w:t>
            </w:r>
          </w:p>
        </w:tc>
        <w:tc>
          <w:tcPr>
            <w:tcW w:w="6491" w:type="dxa"/>
          </w:tcPr>
          <w:p w14:paraId="6F13AA06" w14:textId="77777777" w:rsidR="00EA5E86" w:rsidRDefault="00EA5E86" w:rsidP="00591411">
            <w:pPr>
              <w:shd w:val="clear" w:color="auto" w:fill="FFFFFF"/>
              <w:spacing w:before="60" w:after="60" w:line="240" w:lineRule="auto"/>
              <w:rPr>
                <w:rFonts w:ascii="Arial" w:eastAsia="Times New Roman" w:hAnsi="Arial"/>
                <w:color w:val="002060"/>
                <w:sz w:val="22"/>
                <w:szCs w:val="22"/>
                <w:lang w:eastAsia="en-GB"/>
              </w:rPr>
            </w:pPr>
            <w:r w:rsidRPr="00217543">
              <w:rPr>
                <w:rFonts w:ascii="Arial" w:eastAsia="Times New Roman" w:hAnsi="Arial"/>
                <w:color w:val="002060"/>
                <w:sz w:val="22"/>
                <w:szCs w:val="22"/>
                <w:lang w:eastAsia="en-GB"/>
              </w:rPr>
              <w:t>T</w:t>
            </w:r>
            <w:r w:rsidRPr="0049421B">
              <w:rPr>
                <w:rFonts w:ascii="Arial" w:eastAsia="Times New Roman" w:hAnsi="Arial"/>
                <w:color w:val="002060"/>
                <w:sz w:val="22"/>
                <w:szCs w:val="22"/>
                <w:lang w:eastAsia="en-GB"/>
              </w:rPr>
              <w:t>he needs that a user has of a service, and which that service must satisfy for the user to get the right outcome for them</w:t>
            </w:r>
            <w:r>
              <w:rPr>
                <w:rFonts w:ascii="Arial" w:eastAsia="Times New Roman" w:hAnsi="Arial"/>
                <w:color w:val="002060"/>
                <w:sz w:val="22"/>
                <w:szCs w:val="22"/>
                <w:lang w:eastAsia="en-GB"/>
              </w:rPr>
              <w:t>.</w:t>
            </w:r>
          </w:p>
          <w:p w14:paraId="606E94AD" w14:textId="77777777" w:rsidR="00EA5E86" w:rsidRPr="0049421B" w:rsidRDefault="00EA5E86" w:rsidP="00591411">
            <w:pPr>
              <w:shd w:val="clear" w:color="auto" w:fill="FFFFFF"/>
              <w:spacing w:before="60" w:after="60" w:line="240" w:lineRule="auto"/>
              <w:rPr>
                <w:rFonts w:ascii="Arial" w:eastAsia="Times New Roman" w:hAnsi="Arial"/>
                <w:color w:val="002060"/>
                <w:sz w:val="22"/>
                <w:szCs w:val="22"/>
                <w:lang w:eastAsia="en-GB"/>
              </w:rPr>
            </w:pPr>
          </w:p>
          <w:p w14:paraId="0D4A8B4A" w14:textId="77777777" w:rsidR="00EA5E86" w:rsidRPr="00217543" w:rsidRDefault="00EA5E86" w:rsidP="00591411">
            <w:pPr>
              <w:shd w:val="clear" w:color="auto" w:fill="FFFFFF"/>
              <w:spacing w:before="60" w:after="60" w:line="240" w:lineRule="auto"/>
              <w:rPr>
                <w:rFonts w:ascii="Arial" w:eastAsia="Times New Roman" w:hAnsi="Arial"/>
                <w:color w:val="002060"/>
                <w:sz w:val="22"/>
                <w:szCs w:val="22"/>
                <w:lang w:eastAsia="en-GB"/>
              </w:rPr>
            </w:pPr>
            <w:r w:rsidRPr="0049421B">
              <w:rPr>
                <w:rFonts w:ascii="Arial" w:eastAsia="Times New Roman" w:hAnsi="Arial"/>
                <w:color w:val="002060"/>
                <w:sz w:val="22"/>
                <w:szCs w:val="22"/>
                <w:lang w:eastAsia="en-GB"/>
              </w:rPr>
              <w:t>(Source: </w:t>
            </w:r>
            <w:hyperlink r:id="rId31" w:history="1">
              <w:r w:rsidRPr="00426A17">
                <w:rPr>
                  <w:rFonts w:ascii="Arial" w:eastAsia="Times New Roman" w:hAnsi="Arial"/>
                  <w:color w:val="0000FF"/>
                  <w:sz w:val="22"/>
                  <w:szCs w:val="22"/>
                  <w:u w:val="single"/>
                  <w:lang w:eastAsia="en-GB"/>
                </w:rPr>
                <w:t>GDS Service Manual 2017</w:t>
              </w:r>
            </w:hyperlink>
            <w:r w:rsidRPr="0049421B">
              <w:rPr>
                <w:rFonts w:ascii="Arial" w:eastAsia="Times New Roman" w:hAnsi="Arial"/>
                <w:color w:val="002060"/>
                <w:sz w:val="22"/>
                <w:szCs w:val="22"/>
                <w:lang w:eastAsia="en-GB"/>
              </w:rPr>
              <w:t>).</w:t>
            </w:r>
          </w:p>
        </w:tc>
      </w:tr>
      <w:tr w:rsidR="00EA5E86" w:rsidRPr="00C41392" w14:paraId="322BE4DF" w14:textId="77777777" w:rsidTr="0D2516D2">
        <w:trPr>
          <w:cantSplit/>
        </w:trPr>
        <w:tc>
          <w:tcPr>
            <w:tcW w:w="2383" w:type="dxa"/>
          </w:tcPr>
          <w:p w14:paraId="2942B030" w14:textId="77777777" w:rsidR="00EA5E86" w:rsidRPr="00C41392" w:rsidRDefault="00EA5E86" w:rsidP="00591411">
            <w:pPr>
              <w:spacing w:before="60" w:after="60" w:line="240" w:lineRule="auto"/>
              <w:rPr>
                <w:rFonts w:ascii="Arial" w:eastAsiaTheme="majorEastAsia" w:hAnsi="Arial"/>
                <w:bCs/>
                <w:color w:val="002060"/>
                <w:sz w:val="22"/>
                <w:szCs w:val="22"/>
              </w:rPr>
            </w:pPr>
            <w:r w:rsidRPr="00C41392">
              <w:rPr>
                <w:rFonts w:ascii="Arial" w:eastAsiaTheme="majorEastAsia" w:hAnsi="Arial"/>
                <w:bCs/>
                <w:color w:val="002060"/>
                <w:sz w:val="22"/>
                <w:szCs w:val="22"/>
              </w:rPr>
              <w:t>Welsh IG Toolkit</w:t>
            </w:r>
          </w:p>
        </w:tc>
        <w:tc>
          <w:tcPr>
            <w:tcW w:w="6491" w:type="dxa"/>
          </w:tcPr>
          <w:p w14:paraId="7E6DF2BB" w14:textId="77777777" w:rsidR="00EA5E86" w:rsidRPr="007871C5" w:rsidRDefault="00EA5E86" w:rsidP="00591411">
            <w:pPr>
              <w:spacing w:before="60" w:after="60" w:line="240" w:lineRule="auto"/>
              <w:rPr>
                <w:rFonts w:ascii="Arial" w:eastAsiaTheme="majorEastAsia" w:hAnsi="Arial"/>
                <w:bCs/>
                <w:color w:val="002060"/>
                <w:sz w:val="22"/>
                <w:szCs w:val="22"/>
              </w:rPr>
            </w:pPr>
            <w:r w:rsidRPr="007871C5">
              <w:rPr>
                <w:rFonts w:ascii="Arial" w:eastAsiaTheme="majorEastAsia" w:hAnsi="Arial"/>
                <w:bCs/>
                <w:color w:val="002060"/>
                <w:sz w:val="22"/>
                <w:szCs w:val="22"/>
              </w:rPr>
              <w:t>A self-assessment tool enabling organisations to measure their level of compliance against national Information Governance standards and legislation.</w:t>
            </w:r>
          </w:p>
          <w:p w14:paraId="5B05F335" w14:textId="77777777" w:rsidR="00EA5E86" w:rsidRPr="007871C5" w:rsidRDefault="00EA5E86" w:rsidP="00591411">
            <w:pPr>
              <w:spacing w:before="60" w:after="60" w:line="240" w:lineRule="auto"/>
              <w:rPr>
                <w:rFonts w:ascii="Arial" w:eastAsiaTheme="majorEastAsia" w:hAnsi="Arial"/>
                <w:bCs/>
                <w:color w:val="002060"/>
                <w:sz w:val="22"/>
                <w:szCs w:val="22"/>
              </w:rPr>
            </w:pPr>
          </w:p>
          <w:p w14:paraId="0E501B16" w14:textId="77777777" w:rsidR="00EA5E86" w:rsidRPr="007871C5" w:rsidRDefault="00EA5E86" w:rsidP="00591411">
            <w:pPr>
              <w:spacing w:before="60" w:after="60" w:line="240" w:lineRule="auto"/>
              <w:rPr>
                <w:rFonts w:ascii="Arial" w:eastAsiaTheme="majorEastAsia" w:hAnsi="Arial"/>
                <w:bCs/>
                <w:color w:val="002060"/>
                <w:sz w:val="22"/>
                <w:szCs w:val="22"/>
              </w:rPr>
            </w:pPr>
            <w:r w:rsidRPr="007871C5">
              <w:rPr>
                <w:rFonts w:ascii="Arial" w:eastAsiaTheme="majorEastAsia" w:hAnsi="Arial"/>
                <w:bCs/>
                <w:color w:val="002060"/>
                <w:sz w:val="22"/>
                <w:szCs w:val="22"/>
              </w:rPr>
              <w:t>(</w:t>
            </w:r>
            <w:hyperlink r:id="rId32" w:history="1">
              <w:r w:rsidRPr="007871C5">
                <w:rPr>
                  <w:rStyle w:val="Hyperlink"/>
                  <w:rFonts w:ascii="Arial" w:eastAsiaTheme="majorEastAsia" w:hAnsi="Arial"/>
                  <w:bCs/>
                  <w:sz w:val="22"/>
                  <w:szCs w:val="22"/>
                </w:rPr>
                <w:t>Source: Digital Health and Care Wales</w:t>
              </w:r>
            </w:hyperlink>
            <w:r w:rsidRPr="007871C5">
              <w:rPr>
                <w:rFonts w:ascii="Arial" w:eastAsiaTheme="majorEastAsia" w:hAnsi="Arial"/>
                <w:bCs/>
                <w:color w:val="002060"/>
                <w:sz w:val="22"/>
                <w:szCs w:val="22"/>
              </w:rPr>
              <w:t>)</w:t>
            </w:r>
          </w:p>
        </w:tc>
      </w:tr>
    </w:tbl>
    <w:p w14:paraId="58F81C99" w14:textId="77777777" w:rsidR="00EA5E86" w:rsidRPr="00C41392" w:rsidRDefault="00EA5E86" w:rsidP="00EA5E86">
      <w:pPr>
        <w:spacing w:after="0" w:line="240" w:lineRule="auto"/>
        <w:ind w:left="142"/>
        <w:contextualSpacing/>
        <w:outlineLvl w:val="0"/>
        <w:rPr>
          <w:rFonts w:ascii="Arial" w:eastAsiaTheme="majorEastAsia" w:hAnsi="Arial"/>
          <w:b/>
          <w:color w:val="002060"/>
          <w:sz w:val="22"/>
          <w:szCs w:val="22"/>
        </w:rPr>
      </w:pPr>
    </w:p>
    <w:p w14:paraId="4D71B0ED" w14:textId="77777777" w:rsidR="001E09EB" w:rsidRPr="00927D09" w:rsidRDefault="001E09EB" w:rsidP="00DC6534">
      <w:pPr>
        <w:spacing w:after="0" w:line="240" w:lineRule="auto"/>
        <w:contextualSpacing/>
        <w:rPr>
          <w:rFonts w:ascii="Arial" w:eastAsiaTheme="majorEastAsia" w:hAnsi="Arial"/>
          <w:b/>
          <w:color w:val="2E74B5" w:themeColor="accent1" w:themeShade="BF"/>
          <w:sz w:val="32"/>
          <w:szCs w:val="32"/>
        </w:rPr>
      </w:pPr>
    </w:p>
    <w:sectPr w:rsidR="001E09EB" w:rsidRPr="00927D09" w:rsidSect="0032635E">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9EB178" w14:textId="77777777" w:rsidR="0032635E" w:rsidRDefault="0032635E" w:rsidP="007B0676">
      <w:pPr>
        <w:spacing w:after="0" w:line="240" w:lineRule="auto"/>
      </w:pPr>
      <w:r>
        <w:separator/>
      </w:r>
    </w:p>
    <w:p w14:paraId="190B2236" w14:textId="77777777" w:rsidR="0032635E" w:rsidRDefault="0032635E"/>
  </w:endnote>
  <w:endnote w:type="continuationSeparator" w:id="0">
    <w:p w14:paraId="48FC4B5B" w14:textId="77777777" w:rsidR="0032635E" w:rsidRDefault="0032635E" w:rsidP="007B0676">
      <w:pPr>
        <w:spacing w:after="0" w:line="240" w:lineRule="auto"/>
      </w:pPr>
      <w:r>
        <w:continuationSeparator/>
      </w:r>
    </w:p>
    <w:p w14:paraId="11E3AF2A" w14:textId="77777777" w:rsidR="0032635E" w:rsidRDefault="0032635E"/>
  </w:endnote>
  <w:endnote w:type="continuationNotice" w:id="1">
    <w:p w14:paraId="7733910B" w14:textId="77777777" w:rsidR="0032635E" w:rsidRDefault="0032635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Frutiger 45 Ligh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7997537"/>
      <w:docPartObj>
        <w:docPartGallery w:val="Page Numbers (Bottom of Page)"/>
        <w:docPartUnique/>
      </w:docPartObj>
    </w:sdtPr>
    <w:sdtContent>
      <w:sdt>
        <w:sdtPr>
          <w:id w:val="1728636285"/>
          <w:docPartObj>
            <w:docPartGallery w:val="Page Numbers (Top of Page)"/>
            <w:docPartUnique/>
          </w:docPartObj>
        </w:sdtPr>
        <w:sdtContent>
          <w:p w14:paraId="07FDCA77" w14:textId="7F47261D" w:rsidR="00E772F4" w:rsidRDefault="00E772F4">
            <w:pPr>
              <w:pStyle w:val="Footer"/>
              <w:jc w:val="center"/>
            </w:pPr>
            <w:r>
              <w:t xml:space="preserve">Page </w:t>
            </w:r>
            <w:r>
              <w:rPr>
                <w:b/>
                <w:bCs/>
                <w:szCs w:val="24"/>
              </w:rPr>
              <w:fldChar w:fldCharType="begin"/>
            </w:r>
            <w:r>
              <w:rPr>
                <w:b/>
                <w:bCs/>
              </w:rPr>
              <w:instrText xml:space="preserve"> PAGE </w:instrText>
            </w:r>
            <w:r>
              <w:rPr>
                <w:b/>
                <w:bCs/>
                <w:szCs w:val="24"/>
              </w:rPr>
              <w:fldChar w:fldCharType="separate"/>
            </w:r>
            <w:r w:rsidR="007E2949">
              <w:rPr>
                <w:b/>
                <w:bCs/>
                <w:noProof/>
              </w:rPr>
              <w:t>1</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7E2949">
              <w:rPr>
                <w:b/>
                <w:bCs/>
                <w:noProof/>
              </w:rPr>
              <w:t>2</w:t>
            </w:r>
            <w:r>
              <w:rPr>
                <w:b/>
                <w:bCs/>
                <w:szCs w:val="24"/>
              </w:rPr>
              <w:fldChar w:fldCharType="end"/>
            </w:r>
          </w:p>
        </w:sdtContent>
      </w:sdt>
    </w:sdtContent>
  </w:sdt>
  <w:p w14:paraId="18FFBF30" w14:textId="0FD97F75" w:rsidR="001D6F34" w:rsidRPr="00E772F4" w:rsidRDefault="001D6F34" w:rsidP="00E772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76D2E" w14:textId="77777777" w:rsidR="00EA7F66" w:rsidRDefault="00EA7F66" w:rsidP="00B6355F">
    <w:pPr>
      <w:pStyle w:val="Footer"/>
      <w:tabs>
        <w:tab w:val="center" w:pos="4678"/>
        <w:tab w:val="left" w:pos="8080"/>
        <w:tab w:val="right" w:pos="14459"/>
      </w:tabs>
      <w:rPr>
        <w:rFonts w:ascii="Calibri" w:hAnsi="Calibri" w:cs="Calibri"/>
        <w:sz w:val="16"/>
        <w:szCs w:val="16"/>
      </w:rPr>
    </w:pPr>
  </w:p>
  <w:p w14:paraId="22F46E7B" w14:textId="77777777" w:rsidR="00EA7F66" w:rsidRDefault="00000000" w:rsidP="00B6355F">
    <w:pPr>
      <w:pStyle w:val="Footer"/>
      <w:tabs>
        <w:tab w:val="center" w:pos="4678"/>
        <w:tab w:val="left" w:pos="8080"/>
        <w:tab w:val="right" w:pos="14459"/>
      </w:tabs>
      <w:rPr>
        <w:rFonts w:ascii="Calibri" w:hAnsi="Calibri" w:cs="Calibri"/>
        <w:sz w:val="16"/>
        <w:szCs w:val="16"/>
      </w:rPr>
    </w:pPr>
    <w:r>
      <w:rPr>
        <w:rFonts w:ascii="Calibri" w:hAnsi="Calibri"/>
        <w:b/>
        <w:color w:val="24538C"/>
        <w:sz w:val="40"/>
        <w:szCs w:val="40"/>
      </w:rPr>
      <w:pict w14:anchorId="50E9B370">
        <v:rect id="_x0000_i1026" style="width:492.9pt;height:2pt" o:hralign="center" o:hrstd="t" o:hrnoshade="t" o:hr="t" fillcolor="#a0a0a0" stroked="f"/>
      </w:pict>
    </w:r>
  </w:p>
  <w:p w14:paraId="556AF2B9" w14:textId="77777777" w:rsidR="00EA7F66" w:rsidRPr="006D5D76" w:rsidRDefault="00EA7F66" w:rsidP="00B6355F">
    <w:pPr>
      <w:pStyle w:val="Footer"/>
      <w:tabs>
        <w:tab w:val="center" w:pos="4678"/>
        <w:tab w:val="left" w:pos="8080"/>
        <w:tab w:val="right" w:pos="14459"/>
      </w:tabs>
      <w:rPr>
        <w:rFonts w:ascii="Calibri" w:hAnsi="Calibri" w:cs="Calibri"/>
        <w:sz w:val="16"/>
        <w:szCs w:val="16"/>
      </w:rPr>
    </w:pPr>
    <w:r w:rsidRPr="006D5D76">
      <w:rPr>
        <w:rFonts w:ascii="Calibri" w:hAnsi="Calibri" w:cs="Calibri"/>
        <w:sz w:val="16"/>
        <w:szCs w:val="16"/>
      </w:rPr>
      <w:t xml:space="preserve">ID:                                                                                                                Page </w:t>
    </w:r>
    <w:r w:rsidRPr="006D5D76">
      <w:rPr>
        <w:rFonts w:ascii="Calibri" w:hAnsi="Calibri" w:cs="Calibri"/>
        <w:sz w:val="16"/>
        <w:szCs w:val="16"/>
      </w:rPr>
      <w:fldChar w:fldCharType="begin"/>
    </w:r>
    <w:r w:rsidRPr="006D5D76">
      <w:rPr>
        <w:rFonts w:ascii="Calibri" w:hAnsi="Calibri" w:cs="Calibri"/>
        <w:sz w:val="16"/>
        <w:szCs w:val="16"/>
      </w:rPr>
      <w:instrText xml:space="preserve"> PAGE </w:instrText>
    </w:r>
    <w:r w:rsidRPr="006D5D76">
      <w:rPr>
        <w:rFonts w:ascii="Calibri" w:hAnsi="Calibri" w:cs="Calibri"/>
        <w:sz w:val="16"/>
        <w:szCs w:val="16"/>
      </w:rPr>
      <w:fldChar w:fldCharType="separate"/>
    </w:r>
    <w:r>
      <w:rPr>
        <w:rFonts w:ascii="Calibri" w:hAnsi="Calibri" w:cs="Calibri"/>
        <w:noProof/>
        <w:sz w:val="16"/>
        <w:szCs w:val="16"/>
      </w:rPr>
      <w:t>8</w:t>
    </w:r>
    <w:r w:rsidRPr="006D5D76">
      <w:rPr>
        <w:rFonts w:ascii="Calibri" w:hAnsi="Calibri" w:cs="Calibri"/>
        <w:sz w:val="16"/>
        <w:szCs w:val="16"/>
      </w:rPr>
      <w:fldChar w:fldCharType="end"/>
    </w:r>
    <w:r w:rsidRPr="006D5D76">
      <w:rPr>
        <w:rFonts w:ascii="Calibri" w:hAnsi="Calibri" w:cs="Calibri"/>
        <w:sz w:val="16"/>
        <w:szCs w:val="16"/>
      </w:rPr>
      <w:t xml:space="preserve"> of </w:t>
    </w:r>
    <w:r w:rsidRPr="006D5D76">
      <w:rPr>
        <w:rFonts w:ascii="Calibri" w:hAnsi="Calibri" w:cs="Calibri"/>
        <w:sz w:val="16"/>
        <w:szCs w:val="16"/>
      </w:rPr>
      <w:fldChar w:fldCharType="begin"/>
    </w:r>
    <w:r w:rsidRPr="006D5D76">
      <w:rPr>
        <w:rFonts w:ascii="Calibri" w:hAnsi="Calibri" w:cs="Calibri"/>
        <w:sz w:val="16"/>
        <w:szCs w:val="16"/>
      </w:rPr>
      <w:instrText xml:space="preserve"> NUMPAGES  </w:instrText>
    </w:r>
    <w:r w:rsidRPr="006D5D76">
      <w:rPr>
        <w:rFonts w:ascii="Calibri" w:hAnsi="Calibri" w:cs="Calibri"/>
        <w:sz w:val="16"/>
        <w:szCs w:val="16"/>
      </w:rPr>
      <w:fldChar w:fldCharType="separate"/>
    </w:r>
    <w:r>
      <w:rPr>
        <w:rFonts w:ascii="Calibri" w:hAnsi="Calibri" w:cs="Calibri"/>
        <w:noProof/>
        <w:sz w:val="16"/>
        <w:szCs w:val="16"/>
      </w:rPr>
      <w:t>25</w:t>
    </w:r>
    <w:r w:rsidRPr="006D5D76">
      <w:rPr>
        <w:rFonts w:ascii="Calibri" w:hAnsi="Calibri" w:cs="Calibri"/>
        <w:sz w:val="16"/>
        <w:szCs w:val="16"/>
      </w:rPr>
      <w:fldChar w:fldCharType="end"/>
    </w:r>
    <w:r w:rsidRPr="006D5D76">
      <w:rPr>
        <w:rFonts w:ascii="Calibri" w:hAnsi="Calibri" w:cs="Calibri"/>
        <w:sz w:val="16"/>
        <w:szCs w:val="16"/>
      </w:rPr>
      <w:t xml:space="preserve">                                                                                                                 Authors: </w:t>
    </w:r>
  </w:p>
  <w:p w14:paraId="02EE87EA" w14:textId="77777777" w:rsidR="00EA7F66" w:rsidRDefault="00EA7F66" w:rsidP="00B6355F">
    <w:pPr>
      <w:pStyle w:val="Footer"/>
      <w:tabs>
        <w:tab w:val="left" w:pos="4111"/>
        <w:tab w:val="center" w:pos="4678"/>
        <w:tab w:val="left" w:pos="9356"/>
        <w:tab w:val="right" w:pos="14459"/>
      </w:tabs>
      <w:rPr>
        <w:rFonts w:ascii="Calibri" w:hAnsi="Calibri" w:cs="Calibri"/>
        <w:sz w:val="16"/>
        <w:szCs w:val="16"/>
      </w:rPr>
    </w:pPr>
    <w:r w:rsidRPr="006D5D76">
      <w:rPr>
        <w:rFonts w:ascii="Calibri" w:hAnsi="Calibri" w:cs="Calibri"/>
        <w:sz w:val="16"/>
        <w:szCs w:val="16"/>
      </w:rPr>
      <w:t>Version No:                                                                                             Effective Date:                                                                                                           Approver:</w:t>
    </w:r>
    <w:r>
      <w:rPr>
        <w:rFonts w:ascii="Calibri" w:hAnsi="Calibri" w:cs="Calibri"/>
        <w:sz w:val="16"/>
        <w:szCs w:val="16"/>
      </w:rPr>
      <w:t xml:space="preserve"> </w:t>
    </w:r>
  </w:p>
  <w:p w14:paraId="13E0D448" w14:textId="77777777" w:rsidR="00EA7F66" w:rsidRDefault="00EA7F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43E752" w14:textId="77777777" w:rsidR="0032635E" w:rsidRDefault="0032635E" w:rsidP="007B0676">
      <w:pPr>
        <w:spacing w:after="0" w:line="240" w:lineRule="auto"/>
      </w:pPr>
      <w:r>
        <w:separator/>
      </w:r>
    </w:p>
    <w:p w14:paraId="4B0E0C61" w14:textId="77777777" w:rsidR="0032635E" w:rsidRDefault="0032635E"/>
  </w:footnote>
  <w:footnote w:type="continuationSeparator" w:id="0">
    <w:p w14:paraId="47897D90" w14:textId="77777777" w:rsidR="0032635E" w:rsidRDefault="0032635E" w:rsidP="007B0676">
      <w:pPr>
        <w:spacing w:after="0" w:line="240" w:lineRule="auto"/>
      </w:pPr>
      <w:r>
        <w:continuationSeparator/>
      </w:r>
    </w:p>
    <w:p w14:paraId="00A2E6BE" w14:textId="77777777" w:rsidR="0032635E" w:rsidRDefault="0032635E"/>
  </w:footnote>
  <w:footnote w:type="continuationNotice" w:id="1">
    <w:p w14:paraId="70D64EC0" w14:textId="77777777" w:rsidR="0032635E" w:rsidRDefault="0032635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565C98" w14:textId="39203C47" w:rsidR="001D6F34" w:rsidRDefault="00546D97" w:rsidP="001D6F34">
    <w:pPr>
      <w:tabs>
        <w:tab w:val="left" w:pos="450"/>
        <w:tab w:val="center" w:pos="4723"/>
      </w:tabs>
      <w:spacing w:after="0" w:line="240" w:lineRule="auto"/>
      <w:rPr>
        <w:rFonts w:ascii="Calibri" w:hAnsi="Calibri"/>
        <w:b/>
        <w:color w:val="24538C"/>
        <w:sz w:val="40"/>
        <w:szCs w:val="40"/>
      </w:rPr>
    </w:pPr>
    <w:r>
      <w:rPr>
        <w:noProof/>
      </w:rPr>
      <w:drawing>
        <wp:anchor distT="0" distB="0" distL="114300" distR="114300" simplePos="0" relativeHeight="251657216" behindDoc="1" locked="0" layoutInCell="1" allowOverlap="1" wp14:anchorId="6778EA1C" wp14:editId="113BD0BC">
          <wp:simplePos x="0" y="0"/>
          <wp:positionH relativeFrom="page">
            <wp:posOffset>2737536</wp:posOffset>
          </wp:positionH>
          <wp:positionV relativeFrom="page">
            <wp:posOffset>14631</wp:posOffset>
          </wp:positionV>
          <wp:extent cx="4750673" cy="702260"/>
          <wp:effectExtent l="0" t="0" r="0" b="3175"/>
          <wp:wrapTight wrapText="bothSides">
            <wp:wrapPolygon edited="0">
              <wp:start x="0" y="0"/>
              <wp:lineTo x="0" y="21111"/>
              <wp:lineTo x="21482" y="21111"/>
              <wp:lineTo x="21482" y="0"/>
              <wp:lineTo x="0" y="0"/>
            </wp:wrapPolygon>
          </wp:wrapTight>
          <wp:docPr id="1" name="Picture 1"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ic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4750673" cy="702260"/>
                  </a:xfrm>
                  <a:prstGeom prst="rect">
                    <a:avLst/>
                  </a:prstGeom>
                </pic:spPr>
              </pic:pic>
            </a:graphicData>
          </a:graphic>
          <wp14:sizeRelH relativeFrom="margin">
            <wp14:pctWidth>0</wp14:pctWidth>
          </wp14:sizeRelH>
          <wp14:sizeRelV relativeFrom="margin">
            <wp14:pctHeight>0</wp14:pctHeight>
          </wp14:sizeRelV>
        </wp:anchor>
      </w:drawing>
    </w:r>
    <w:r w:rsidR="001D6F34">
      <w:rPr>
        <w:rFonts w:ascii="Calibri" w:hAnsi="Calibri"/>
        <w:b/>
        <w:noProof/>
        <w:color w:val="24538C"/>
        <w:sz w:val="40"/>
        <w:szCs w:val="40"/>
      </w:rPr>
      <w:t>Ethics</w:t>
    </w:r>
    <w:r w:rsidR="001D6F34">
      <w:rPr>
        <w:rFonts w:ascii="Calibri" w:hAnsi="Calibri"/>
        <w:b/>
        <w:color w:val="24538C"/>
        <w:sz w:val="40"/>
        <w:szCs w:val="40"/>
      </w:rPr>
      <w:t xml:space="preserve"> Assessment</w:t>
    </w:r>
  </w:p>
  <w:p w14:paraId="08454057" w14:textId="3176E447" w:rsidR="001D6F34" w:rsidRPr="00AC2A5C" w:rsidRDefault="00AC2A5C">
    <w:pPr>
      <w:pStyle w:val="Header"/>
      <w:rPr>
        <w:b/>
        <w:bCs/>
        <w:color w:val="002060"/>
        <w:sz w:val="28"/>
        <w:szCs w:val="28"/>
      </w:rPr>
    </w:pPr>
    <w:r w:rsidRPr="00AC2A5C">
      <w:rPr>
        <w:b/>
        <w:bCs/>
        <w:color w:val="002060"/>
        <w:sz w:val="28"/>
        <w:szCs w:val="28"/>
      </w:rPr>
      <w:t>[Project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EB7B91" w14:textId="77777777" w:rsidR="00EA7F66" w:rsidRDefault="00000000" w:rsidP="00093597">
    <w:pPr>
      <w:tabs>
        <w:tab w:val="left" w:pos="450"/>
        <w:tab w:val="center" w:pos="4723"/>
      </w:tabs>
      <w:spacing w:after="0" w:line="240" w:lineRule="auto"/>
      <w:rPr>
        <w:rFonts w:ascii="Calibri" w:hAnsi="Calibri"/>
        <w:b/>
        <w:color w:val="24538C"/>
        <w:sz w:val="40"/>
        <w:szCs w:val="40"/>
      </w:rPr>
    </w:pPr>
    <w:r>
      <w:rPr>
        <w:noProof/>
        <w:color w:val="24538C"/>
        <w:sz w:val="40"/>
        <w:szCs w:val="40"/>
      </w:rPr>
      <w:pict w14:anchorId="3D3061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0" o:spid="_x0000_s1027" type="#_x0000_t75" alt="LowressmallNWIS_gif.jpg" style="position:absolute;margin-left:286.85pt;margin-top:-1.75pt;width:202.25pt;height:60pt;z-index:-251658240;visibility:visible">
          <v:imagedata r:id="rId1" o:title="LowressmallNWIS_gif"/>
        </v:shape>
      </w:pict>
    </w:r>
    <w:r w:rsidR="00EA7F66">
      <w:rPr>
        <w:rFonts w:ascii="Calibri" w:hAnsi="Calibri"/>
        <w:b/>
        <w:color w:val="24538C"/>
        <w:sz w:val="40"/>
        <w:szCs w:val="40"/>
      </w:rPr>
      <w:t>Privacy Impact Assessment</w:t>
    </w:r>
  </w:p>
  <w:p w14:paraId="63BEB29F" w14:textId="77777777" w:rsidR="00EA7F66" w:rsidRDefault="00EA7F66" w:rsidP="0046232E">
    <w:pPr>
      <w:tabs>
        <w:tab w:val="left" w:pos="450"/>
        <w:tab w:val="center" w:pos="4723"/>
      </w:tabs>
      <w:spacing w:after="0" w:line="240" w:lineRule="auto"/>
    </w:pPr>
    <w:r>
      <w:rPr>
        <w:rFonts w:ascii="Calibri" w:hAnsi="Calibri"/>
        <w:b/>
        <w:color w:val="24538C"/>
        <w:sz w:val="40"/>
        <w:szCs w:val="40"/>
      </w:rPr>
      <w:t>Template</w:t>
    </w:r>
    <w:r w:rsidR="00000000">
      <w:rPr>
        <w:rFonts w:ascii="Calibri" w:hAnsi="Calibri"/>
        <w:b/>
        <w:color w:val="24538C"/>
        <w:sz w:val="40"/>
        <w:szCs w:val="40"/>
      </w:rPr>
      <w:pict w14:anchorId="5645DADA">
        <v:rect id="_x0000_i1025" style="width:492.9pt;height:2pt" o:hralign="center" o:hrstd="t" o:hrnoshade="t" o:hr="t" fillcolor="#a0a0a0" stroked="f"/>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21378"/>
    <w:multiLevelType w:val="hybridMultilevel"/>
    <w:tmpl w:val="B6402DA2"/>
    <w:lvl w:ilvl="0" w:tplc="F3023C20">
      <w:start w:val="1"/>
      <w:numFmt w:val="upperLetter"/>
      <w:lvlText w:val="%1."/>
      <w:lvlJc w:val="left"/>
      <w:pPr>
        <w:ind w:left="720" w:hanging="360"/>
      </w:pPr>
      <w:rPr>
        <w:rFonts w:ascii="Arial" w:eastAsiaTheme="minorHAns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A2623B"/>
    <w:multiLevelType w:val="multilevel"/>
    <w:tmpl w:val="9746C2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i w:val="0"/>
        <w:i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0E6459B"/>
    <w:multiLevelType w:val="multilevel"/>
    <w:tmpl w:val="04FEC0C8"/>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1BF5FEF"/>
    <w:multiLevelType w:val="multilevel"/>
    <w:tmpl w:val="04FEC0C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32A470C"/>
    <w:multiLevelType w:val="hybridMultilevel"/>
    <w:tmpl w:val="97900258"/>
    <w:lvl w:ilvl="0" w:tplc="63CC1FB2">
      <w:start w:val="15"/>
      <w:numFmt w:val="decimal"/>
      <w:lvlText w:val="%1."/>
      <w:lvlJc w:val="left"/>
      <w:pPr>
        <w:ind w:left="454" w:hanging="341"/>
      </w:pPr>
      <w:rPr>
        <w:rFonts w:ascii="Arial" w:hAnsi="Arial" w:cs="Arial" w:hint="default"/>
        <w:b w:val="0"/>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6C47416"/>
    <w:multiLevelType w:val="hybridMultilevel"/>
    <w:tmpl w:val="B31CB4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ADA27FC"/>
    <w:multiLevelType w:val="multilevel"/>
    <w:tmpl w:val="0809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DAD0794"/>
    <w:multiLevelType w:val="multilevel"/>
    <w:tmpl w:val="E1ECB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DE27AEB"/>
    <w:multiLevelType w:val="hybridMultilevel"/>
    <w:tmpl w:val="A19EB716"/>
    <w:lvl w:ilvl="0" w:tplc="4CFE3B04">
      <w:start w:val="21"/>
      <w:numFmt w:val="decimal"/>
      <w:lvlText w:val="%1."/>
      <w:lvlJc w:val="left"/>
      <w:pPr>
        <w:ind w:left="473" w:hanging="360"/>
      </w:pPr>
      <w:rPr>
        <w:rFonts w:hint="default"/>
        <w:b w:val="0"/>
        <w:color w:val="000000" w:themeColor="text1"/>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0E1737E"/>
    <w:multiLevelType w:val="multilevel"/>
    <w:tmpl w:val="04FEC0C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2B55E14"/>
    <w:multiLevelType w:val="multilevel"/>
    <w:tmpl w:val="DD78DD1C"/>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E0F5D83"/>
    <w:multiLevelType w:val="hybridMultilevel"/>
    <w:tmpl w:val="97CE66E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15E5033"/>
    <w:multiLevelType w:val="hybridMultilevel"/>
    <w:tmpl w:val="0F883824"/>
    <w:lvl w:ilvl="0" w:tplc="13389F2A">
      <w:start w:val="17"/>
      <w:numFmt w:val="decimal"/>
      <w:lvlText w:val="%1."/>
      <w:lvlJc w:val="left"/>
      <w:pPr>
        <w:ind w:left="454" w:hanging="341"/>
      </w:pPr>
      <w:rPr>
        <w:rFonts w:ascii="Arial" w:hAnsi="Arial" w:cs="Arial" w:hint="default"/>
        <w:b w:val="0"/>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2055C78"/>
    <w:multiLevelType w:val="hybridMultilevel"/>
    <w:tmpl w:val="783AAC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5097C7F"/>
    <w:multiLevelType w:val="hybridMultilevel"/>
    <w:tmpl w:val="ED04647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7BE5CE6"/>
    <w:multiLevelType w:val="hybridMultilevel"/>
    <w:tmpl w:val="19B21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93B646C"/>
    <w:multiLevelType w:val="hybridMultilevel"/>
    <w:tmpl w:val="AA68D830"/>
    <w:lvl w:ilvl="0" w:tplc="0809000F">
      <w:start w:val="1"/>
      <w:numFmt w:val="decimal"/>
      <w:lvlText w:val="%1."/>
      <w:lvlJc w:val="left"/>
      <w:pPr>
        <w:ind w:left="804" w:hanging="360"/>
      </w:pPr>
    </w:lvl>
    <w:lvl w:ilvl="1" w:tplc="08090019">
      <w:start w:val="1"/>
      <w:numFmt w:val="lowerLetter"/>
      <w:lvlText w:val="%2."/>
      <w:lvlJc w:val="left"/>
      <w:pPr>
        <w:ind w:left="1524" w:hanging="360"/>
      </w:pPr>
    </w:lvl>
    <w:lvl w:ilvl="2" w:tplc="0809001B">
      <w:start w:val="1"/>
      <w:numFmt w:val="lowerRoman"/>
      <w:lvlText w:val="%3."/>
      <w:lvlJc w:val="right"/>
      <w:pPr>
        <w:ind w:left="2244" w:hanging="180"/>
      </w:pPr>
    </w:lvl>
    <w:lvl w:ilvl="3" w:tplc="0809000F">
      <w:start w:val="1"/>
      <w:numFmt w:val="decimal"/>
      <w:lvlText w:val="%4."/>
      <w:lvlJc w:val="left"/>
      <w:pPr>
        <w:ind w:left="2964" w:hanging="360"/>
      </w:pPr>
    </w:lvl>
    <w:lvl w:ilvl="4" w:tplc="08090019">
      <w:start w:val="1"/>
      <w:numFmt w:val="lowerLetter"/>
      <w:lvlText w:val="%5."/>
      <w:lvlJc w:val="left"/>
      <w:pPr>
        <w:ind w:left="3684" w:hanging="360"/>
      </w:pPr>
    </w:lvl>
    <w:lvl w:ilvl="5" w:tplc="0809001B">
      <w:start w:val="1"/>
      <w:numFmt w:val="lowerRoman"/>
      <w:lvlText w:val="%6."/>
      <w:lvlJc w:val="right"/>
      <w:pPr>
        <w:ind w:left="4404" w:hanging="180"/>
      </w:pPr>
    </w:lvl>
    <w:lvl w:ilvl="6" w:tplc="0809000F">
      <w:start w:val="1"/>
      <w:numFmt w:val="decimal"/>
      <w:lvlText w:val="%7."/>
      <w:lvlJc w:val="left"/>
      <w:pPr>
        <w:ind w:left="5124" w:hanging="360"/>
      </w:pPr>
    </w:lvl>
    <w:lvl w:ilvl="7" w:tplc="08090019">
      <w:start w:val="1"/>
      <w:numFmt w:val="lowerLetter"/>
      <w:lvlText w:val="%8."/>
      <w:lvlJc w:val="left"/>
      <w:pPr>
        <w:ind w:left="5844" w:hanging="360"/>
      </w:pPr>
    </w:lvl>
    <w:lvl w:ilvl="8" w:tplc="0809001B">
      <w:start w:val="1"/>
      <w:numFmt w:val="lowerRoman"/>
      <w:lvlText w:val="%9."/>
      <w:lvlJc w:val="right"/>
      <w:pPr>
        <w:ind w:left="6564" w:hanging="180"/>
      </w:pPr>
    </w:lvl>
  </w:abstractNum>
  <w:abstractNum w:abstractNumId="17" w15:restartNumberingAfterBreak="0">
    <w:nsid w:val="59EA3F4E"/>
    <w:multiLevelType w:val="hybridMultilevel"/>
    <w:tmpl w:val="00B098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699497A"/>
    <w:multiLevelType w:val="multilevel"/>
    <w:tmpl w:val="12E8C33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93B4735"/>
    <w:multiLevelType w:val="hybridMultilevel"/>
    <w:tmpl w:val="02B665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69941BFF"/>
    <w:multiLevelType w:val="hybridMultilevel"/>
    <w:tmpl w:val="D55A5AE6"/>
    <w:lvl w:ilvl="0" w:tplc="9DAC3BA6">
      <w:numFmt w:val="bullet"/>
      <w:lvlText w:val=""/>
      <w:lvlJc w:val="left"/>
      <w:pPr>
        <w:ind w:left="473" w:hanging="360"/>
      </w:pPr>
      <w:rPr>
        <w:rFonts w:ascii="Symbol" w:eastAsiaTheme="minorHAnsi" w:hAnsi="Symbol" w:cs="Arial" w:hint="default"/>
      </w:rPr>
    </w:lvl>
    <w:lvl w:ilvl="1" w:tplc="08090003" w:tentative="1">
      <w:start w:val="1"/>
      <w:numFmt w:val="bullet"/>
      <w:lvlText w:val="o"/>
      <w:lvlJc w:val="left"/>
      <w:pPr>
        <w:ind w:left="1193" w:hanging="360"/>
      </w:pPr>
      <w:rPr>
        <w:rFonts w:ascii="Courier New" w:hAnsi="Courier New" w:cs="Courier New" w:hint="default"/>
      </w:rPr>
    </w:lvl>
    <w:lvl w:ilvl="2" w:tplc="08090005" w:tentative="1">
      <w:start w:val="1"/>
      <w:numFmt w:val="bullet"/>
      <w:lvlText w:val=""/>
      <w:lvlJc w:val="left"/>
      <w:pPr>
        <w:ind w:left="1913" w:hanging="360"/>
      </w:pPr>
      <w:rPr>
        <w:rFonts w:ascii="Wingdings" w:hAnsi="Wingdings" w:hint="default"/>
      </w:rPr>
    </w:lvl>
    <w:lvl w:ilvl="3" w:tplc="08090001" w:tentative="1">
      <w:start w:val="1"/>
      <w:numFmt w:val="bullet"/>
      <w:lvlText w:val=""/>
      <w:lvlJc w:val="left"/>
      <w:pPr>
        <w:ind w:left="2633" w:hanging="360"/>
      </w:pPr>
      <w:rPr>
        <w:rFonts w:ascii="Symbol" w:hAnsi="Symbol" w:hint="default"/>
      </w:rPr>
    </w:lvl>
    <w:lvl w:ilvl="4" w:tplc="08090003" w:tentative="1">
      <w:start w:val="1"/>
      <w:numFmt w:val="bullet"/>
      <w:lvlText w:val="o"/>
      <w:lvlJc w:val="left"/>
      <w:pPr>
        <w:ind w:left="3353" w:hanging="360"/>
      </w:pPr>
      <w:rPr>
        <w:rFonts w:ascii="Courier New" w:hAnsi="Courier New" w:cs="Courier New" w:hint="default"/>
      </w:rPr>
    </w:lvl>
    <w:lvl w:ilvl="5" w:tplc="08090005" w:tentative="1">
      <w:start w:val="1"/>
      <w:numFmt w:val="bullet"/>
      <w:lvlText w:val=""/>
      <w:lvlJc w:val="left"/>
      <w:pPr>
        <w:ind w:left="4073" w:hanging="360"/>
      </w:pPr>
      <w:rPr>
        <w:rFonts w:ascii="Wingdings" w:hAnsi="Wingdings" w:hint="default"/>
      </w:rPr>
    </w:lvl>
    <w:lvl w:ilvl="6" w:tplc="08090001" w:tentative="1">
      <w:start w:val="1"/>
      <w:numFmt w:val="bullet"/>
      <w:lvlText w:val=""/>
      <w:lvlJc w:val="left"/>
      <w:pPr>
        <w:ind w:left="4793" w:hanging="360"/>
      </w:pPr>
      <w:rPr>
        <w:rFonts w:ascii="Symbol" w:hAnsi="Symbol" w:hint="default"/>
      </w:rPr>
    </w:lvl>
    <w:lvl w:ilvl="7" w:tplc="08090003" w:tentative="1">
      <w:start w:val="1"/>
      <w:numFmt w:val="bullet"/>
      <w:lvlText w:val="o"/>
      <w:lvlJc w:val="left"/>
      <w:pPr>
        <w:ind w:left="5513" w:hanging="360"/>
      </w:pPr>
      <w:rPr>
        <w:rFonts w:ascii="Courier New" w:hAnsi="Courier New" w:cs="Courier New" w:hint="default"/>
      </w:rPr>
    </w:lvl>
    <w:lvl w:ilvl="8" w:tplc="08090005" w:tentative="1">
      <w:start w:val="1"/>
      <w:numFmt w:val="bullet"/>
      <w:lvlText w:val=""/>
      <w:lvlJc w:val="left"/>
      <w:pPr>
        <w:ind w:left="6233" w:hanging="360"/>
      </w:pPr>
      <w:rPr>
        <w:rFonts w:ascii="Wingdings" w:hAnsi="Wingdings" w:hint="default"/>
      </w:rPr>
    </w:lvl>
  </w:abstractNum>
  <w:abstractNum w:abstractNumId="21" w15:restartNumberingAfterBreak="0">
    <w:nsid w:val="6BB422D5"/>
    <w:multiLevelType w:val="hybridMultilevel"/>
    <w:tmpl w:val="1E7620A0"/>
    <w:lvl w:ilvl="0" w:tplc="ED86B686">
      <w:start w:val="1"/>
      <w:numFmt w:val="decimal"/>
      <w:lvlText w:val="%1."/>
      <w:lvlJc w:val="left"/>
      <w:pPr>
        <w:ind w:left="454" w:hanging="341"/>
      </w:pPr>
      <w:rPr>
        <w:rFonts w:ascii="Arial" w:hAnsi="Arial" w:cs="Arial" w:hint="default"/>
        <w:b w:val="0"/>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D257EF0"/>
    <w:multiLevelType w:val="multilevel"/>
    <w:tmpl w:val="04FEC0C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E8E0C2A"/>
    <w:multiLevelType w:val="multilevel"/>
    <w:tmpl w:val="BE16E56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739611C3"/>
    <w:multiLevelType w:val="hybridMultilevel"/>
    <w:tmpl w:val="2242C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4A40EF2"/>
    <w:multiLevelType w:val="hybridMultilevel"/>
    <w:tmpl w:val="E0500914"/>
    <w:lvl w:ilvl="0" w:tplc="08090001">
      <w:start w:val="1"/>
      <w:numFmt w:val="bullet"/>
      <w:lvlText w:val=""/>
      <w:lvlJc w:val="left"/>
      <w:pPr>
        <w:ind w:left="896" w:hanging="360"/>
      </w:pPr>
      <w:rPr>
        <w:rFonts w:ascii="Symbol" w:hAnsi="Symbol" w:hint="default"/>
      </w:rPr>
    </w:lvl>
    <w:lvl w:ilvl="1" w:tplc="08090003" w:tentative="1">
      <w:start w:val="1"/>
      <w:numFmt w:val="bullet"/>
      <w:lvlText w:val="o"/>
      <w:lvlJc w:val="left"/>
      <w:pPr>
        <w:ind w:left="1616" w:hanging="360"/>
      </w:pPr>
      <w:rPr>
        <w:rFonts w:ascii="Courier New" w:hAnsi="Courier New" w:cs="Courier New" w:hint="default"/>
      </w:rPr>
    </w:lvl>
    <w:lvl w:ilvl="2" w:tplc="08090005" w:tentative="1">
      <w:start w:val="1"/>
      <w:numFmt w:val="bullet"/>
      <w:lvlText w:val=""/>
      <w:lvlJc w:val="left"/>
      <w:pPr>
        <w:ind w:left="2336" w:hanging="360"/>
      </w:pPr>
      <w:rPr>
        <w:rFonts w:ascii="Wingdings" w:hAnsi="Wingdings" w:hint="default"/>
      </w:rPr>
    </w:lvl>
    <w:lvl w:ilvl="3" w:tplc="08090001" w:tentative="1">
      <w:start w:val="1"/>
      <w:numFmt w:val="bullet"/>
      <w:lvlText w:val=""/>
      <w:lvlJc w:val="left"/>
      <w:pPr>
        <w:ind w:left="3056" w:hanging="360"/>
      </w:pPr>
      <w:rPr>
        <w:rFonts w:ascii="Symbol" w:hAnsi="Symbol" w:hint="default"/>
      </w:rPr>
    </w:lvl>
    <w:lvl w:ilvl="4" w:tplc="08090003" w:tentative="1">
      <w:start w:val="1"/>
      <w:numFmt w:val="bullet"/>
      <w:lvlText w:val="o"/>
      <w:lvlJc w:val="left"/>
      <w:pPr>
        <w:ind w:left="3776" w:hanging="360"/>
      </w:pPr>
      <w:rPr>
        <w:rFonts w:ascii="Courier New" w:hAnsi="Courier New" w:cs="Courier New" w:hint="default"/>
      </w:rPr>
    </w:lvl>
    <w:lvl w:ilvl="5" w:tplc="08090005" w:tentative="1">
      <w:start w:val="1"/>
      <w:numFmt w:val="bullet"/>
      <w:lvlText w:val=""/>
      <w:lvlJc w:val="left"/>
      <w:pPr>
        <w:ind w:left="4496" w:hanging="360"/>
      </w:pPr>
      <w:rPr>
        <w:rFonts w:ascii="Wingdings" w:hAnsi="Wingdings" w:hint="default"/>
      </w:rPr>
    </w:lvl>
    <w:lvl w:ilvl="6" w:tplc="08090001" w:tentative="1">
      <w:start w:val="1"/>
      <w:numFmt w:val="bullet"/>
      <w:lvlText w:val=""/>
      <w:lvlJc w:val="left"/>
      <w:pPr>
        <w:ind w:left="5216" w:hanging="360"/>
      </w:pPr>
      <w:rPr>
        <w:rFonts w:ascii="Symbol" w:hAnsi="Symbol" w:hint="default"/>
      </w:rPr>
    </w:lvl>
    <w:lvl w:ilvl="7" w:tplc="08090003" w:tentative="1">
      <w:start w:val="1"/>
      <w:numFmt w:val="bullet"/>
      <w:lvlText w:val="o"/>
      <w:lvlJc w:val="left"/>
      <w:pPr>
        <w:ind w:left="5936" w:hanging="360"/>
      </w:pPr>
      <w:rPr>
        <w:rFonts w:ascii="Courier New" w:hAnsi="Courier New" w:cs="Courier New" w:hint="default"/>
      </w:rPr>
    </w:lvl>
    <w:lvl w:ilvl="8" w:tplc="08090005" w:tentative="1">
      <w:start w:val="1"/>
      <w:numFmt w:val="bullet"/>
      <w:lvlText w:val=""/>
      <w:lvlJc w:val="left"/>
      <w:pPr>
        <w:ind w:left="6656" w:hanging="360"/>
      </w:pPr>
      <w:rPr>
        <w:rFonts w:ascii="Wingdings" w:hAnsi="Wingdings" w:hint="default"/>
      </w:rPr>
    </w:lvl>
  </w:abstractNum>
  <w:abstractNum w:abstractNumId="26" w15:restartNumberingAfterBreak="0">
    <w:nsid w:val="75C72B95"/>
    <w:multiLevelType w:val="multilevel"/>
    <w:tmpl w:val="6C4C3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6EF7C40"/>
    <w:multiLevelType w:val="multilevel"/>
    <w:tmpl w:val="04FEC0C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8593AA1"/>
    <w:multiLevelType w:val="hybridMultilevel"/>
    <w:tmpl w:val="1E7620A0"/>
    <w:lvl w:ilvl="0" w:tplc="ED86B686">
      <w:start w:val="1"/>
      <w:numFmt w:val="decimal"/>
      <w:lvlText w:val="%1."/>
      <w:lvlJc w:val="left"/>
      <w:pPr>
        <w:ind w:left="454" w:hanging="341"/>
      </w:pPr>
      <w:rPr>
        <w:rFonts w:ascii="Arial" w:hAnsi="Arial" w:cs="Arial" w:hint="default"/>
        <w:b w:val="0"/>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AA604C8"/>
    <w:multiLevelType w:val="hybridMultilevel"/>
    <w:tmpl w:val="8334E7E2"/>
    <w:lvl w:ilvl="0" w:tplc="8D56A998">
      <w:start w:val="18"/>
      <w:numFmt w:val="decimal"/>
      <w:lvlText w:val="%1."/>
      <w:lvlJc w:val="left"/>
      <w:pPr>
        <w:ind w:left="473" w:hanging="360"/>
      </w:pPr>
      <w:rPr>
        <w:rFonts w:hint="default"/>
        <w:b w:val="0"/>
        <w:color w:val="000000" w:themeColor="text1"/>
        <w:sz w:val="20"/>
      </w:rPr>
    </w:lvl>
    <w:lvl w:ilvl="1" w:tplc="08090019" w:tentative="1">
      <w:start w:val="1"/>
      <w:numFmt w:val="lowerLetter"/>
      <w:lvlText w:val="%2."/>
      <w:lvlJc w:val="left"/>
      <w:pPr>
        <w:ind w:left="1193" w:hanging="360"/>
      </w:pPr>
    </w:lvl>
    <w:lvl w:ilvl="2" w:tplc="0809001B" w:tentative="1">
      <w:start w:val="1"/>
      <w:numFmt w:val="lowerRoman"/>
      <w:lvlText w:val="%3."/>
      <w:lvlJc w:val="right"/>
      <w:pPr>
        <w:ind w:left="1913" w:hanging="180"/>
      </w:pPr>
    </w:lvl>
    <w:lvl w:ilvl="3" w:tplc="0809000F" w:tentative="1">
      <w:start w:val="1"/>
      <w:numFmt w:val="decimal"/>
      <w:lvlText w:val="%4."/>
      <w:lvlJc w:val="left"/>
      <w:pPr>
        <w:ind w:left="2633" w:hanging="360"/>
      </w:pPr>
    </w:lvl>
    <w:lvl w:ilvl="4" w:tplc="08090019" w:tentative="1">
      <w:start w:val="1"/>
      <w:numFmt w:val="lowerLetter"/>
      <w:lvlText w:val="%5."/>
      <w:lvlJc w:val="left"/>
      <w:pPr>
        <w:ind w:left="3353" w:hanging="360"/>
      </w:pPr>
    </w:lvl>
    <w:lvl w:ilvl="5" w:tplc="0809001B" w:tentative="1">
      <w:start w:val="1"/>
      <w:numFmt w:val="lowerRoman"/>
      <w:lvlText w:val="%6."/>
      <w:lvlJc w:val="right"/>
      <w:pPr>
        <w:ind w:left="4073" w:hanging="180"/>
      </w:pPr>
    </w:lvl>
    <w:lvl w:ilvl="6" w:tplc="0809000F" w:tentative="1">
      <w:start w:val="1"/>
      <w:numFmt w:val="decimal"/>
      <w:lvlText w:val="%7."/>
      <w:lvlJc w:val="left"/>
      <w:pPr>
        <w:ind w:left="4793" w:hanging="360"/>
      </w:pPr>
    </w:lvl>
    <w:lvl w:ilvl="7" w:tplc="08090019" w:tentative="1">
      <w:start w:val="1"/>
      <w:numFmt w:val="lowerLetter"/>
      <w:lvlText w:val="%8."/>
      <w:lvlJc w:val="left"/>
      <w:pPr>
        <w:ind w:left="5513" w:hanging="360"/>
      </w:pPr>
    </w:lvl>
    <w:lvl w:ilvl="8" w:tplc="0809001B" w:tentative="1">
      <w:start w:val="1"/>
      <w:numFmt w:val="lowerRoman"/>
      <w:lvlText w:val="%9."/>
      <w:lvlJc w:val="right"/>
      <w:pPr>
        <w:ind w:left="6233" w:hanging="180"/>
      </w:pPr>
    </w:lvl>
  </w:abstractNum>
  <w:abstractNum w:abstractNumId="30" w15:restartNumberingAfterBreak="0">
    <w:nsid w:val="7B9312DF"/>
    <w:multiLevelType w:val="hybridMultilevel"/>
    <w:tmpl w:val="1E7620A0"/>
    <w:lvl w:ilvl="0" w:tplc="ED86B686">
      <w:start w:val="1"/>
      <w:numFmt w:val="decimal"/>
      <w:lvlText w:val="%1."/>
      <w:lvlJc w:val="left"/>
      <w:pPr>
        <w:ind w:left="454" w:hanging="341"/>
      </w:pPr>
      <w:rPr>
        <w:rFonts w:ascii="Arial" w:hAnsi="Arial" w:cs="Arial" w:hint="default"/>
        <w:b w:val="0"/>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E55639F"/>
    <w:multiLevelType w:val="hybridMultilevel"/>
    <w:tmpl w:val="AF060F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467357005">
    <w:abstractNumId w:val="0"/>
  </w:num>
  <w:num w:numId="2" w16cid:durableId="444737570">
    <w:abstractNumId w:val="11"/>
  </w:num>
  <w:num w:numId="3" w16cid:durableId="1771732501">
    <w:abstractNumId w:val="14"/>
  </w:num>
  <w:num w:numId="4" w16cid:durableId="1705593424">
    <w:abstractNumId w:val="23"/>
  </w:num>
  <w:num w:numId="5" w16cid:durableId="1380976902">
    <w:abstractNumId w:val="31"/>
  </w:num>
  <w:num w:numId="6" w16cid:durableId="1469321504">
    <w:abstractNumId w:val="17"/>
  </w:num>
  <w:num w:numId="7" w16cid:durableId="259147364">
    <w:abstractNumId w:val="15"/>
  </w:num>
  <w:num w:numId="8" w16cid:durableId="809715198">
    <w:abstractNumId w:val="25"/>
  </w:num>
  <w:num w:numId="9" w16cid:durableId="1467236297">
    <w:abstractNumId w:val="21"/>
  </w:num>
  <w:num w:numId="10" w16cid:durableId="751321251">
    <w:abstractNumId w:val="6"/>
  </w:num>
  <w:num w:numId="11" w16cid:durableId="1404529146">
    <w:abstractNumId w:val="29"/>
  </w:num>
  <w:num w:numId="12" w16cid:durableId="1855922249">
    <w:abstractNumId w:val="28"/>
  </w:num>
  <w:num w:numId="13" w16cid:durableId="286552291">
    <w:abstractNumId w:val="4"/>
  </w:num>
  <w:num w:numId="14" w16cid:durableId="850920397">
    <w:abstractNumId w:val="12"/>
  </w:num>
  <w:num w:numId="15" w16cid:durableId="1182626554">
    <w:abstractNumId w:val="8"/>
  </w:num>
  <w:num w:numId="16" w16cid:durableId="20120775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24235424">
    <w:abstractNumId w:val="26"/>
  </w:num>
  <w:num w:numId="18" w16cid:durableId="469325570">
    <w:abstractNumId w:val="19"/>
  </w:num>
  <w:num w:numId="19" w16cid:durableId="1748259590">
    <w:abstractNumId w:val="24"/>
  </w:num>
  <w:num w:numId="20" w16cid:durableId="2090422139">
    <w:abstractNumId w:val="20"/>
  </w:num>
  <w:num w:numId="21" w16cid:durableId="889192696">
    <w:abstractNumId w:val="30"/>
  </w:num>
  <w:num w:numId="22" w16cid:durableId="2050952584">
    <w:abstractNumId w:val="13"/>
  </w:num>
  <w:num w:numId="23" w16cid:durableId="441802986">
    <w:abstractNumId w:val="1"/>
  </w:num>
  <w:num w:numId="24" w16cid:durableId="1669676937">
    <w:abstractNumId w:val="10"/>
  </w:num>
  <w:num w:numId="25" w16cid:durableId="125708766">
    <w:abstractNumId w:val="18"/>
  </w:num>
  <w:num w:numId="26" w16cid:durableId="244532687">
    <w:abstractNumId w:val="9"/>
  </w:num>
  <w:num w:numId="27" w16cid:durableId="1942375178">
    <w:abstractNumId w:val="22"/>
  </w:num>
  <w:num w:numId="28" w16cid:durableId="1226137608">
    <w:abstractNumId w:val="27"/>
  </w:num>
  <w:num w:numId="29" w16cid:durableId="1076897089">
    <w:abstractNumId w:val="2"/>
  </w:num>
  <w:num w:numId="30" w16cid:durableId="1743258798">
    <w:abstractNumId w:val="3"/>
  </w:num>
  <w:num w:numId="31" w16cid:durableId="2000885403">
    <w:abstractNumId w:val="5"/>
  </w:num>
  <w:num w:numId="32" w16cid:durableId="1931624850">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shley Gale (DHCW - Information Governance)">
    <w15:presenceInfo w15:providerId="AD" w15:userId="S::Ashley.Gale@wales.nhs.uk::7f7aa0b8-673a-48e8-b2d7-21781af3346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294D"/>
    <w:rsid w:val="00002E04"/>
    <w:rsid w:val="0000384B"/>
    <w:rsid w:val="00003C59"/>
    <w:rsid w:val="00004478"/>
    <w:rsid w:val="000123ED"/>
    <w:rsid w:val="000149CC"/>
    <w:rsid w:val="00023026"/>
    <w:rsid w:val="00023234"/>
    <w:rsid w:val="00026BD3"/>
    <w:rsid w:val="000310FB"/>
    <w:rsid w:val="00032DD5"/>
    <w:rsid w:val="0003307F"/>
    <w:rsid w:val="00037A5E"/>
    <w:rsid w:val="0004031B"/>
    <w:rsid w:val="00045353"/>
    <w:rsid w:val="00053774"/>
    <w:rsid w:val="00054392"/>
    <w:rsid w:val="00057B50"/>
    <w:rsid w:val="00061099"/>
    <w:rsid w:val="00062DD3"/>
    <w:rsid w:val="00062DD7"/>
    <w:rsid w:val="000630A1"/>
    <w:rsid w:val="000663A1"/>
    <w:rsid w:val="00067E05"/>
    <w:rsid w:val="00070E6A"/>
    <w:rsid w:val="0007118F"/>
    <w:rsid w:val="00073C70"/>
    <w:rsid w:val="00090222"/>
    <w:rsid w:val="00090CA2"/>
    <w:rsid w:val="00093597"/>
    <w:rsid w:val="000A0F7E"/>
    <w:rsid w:val="000A1249"/>
    <w:rsid w:val="000A1CD1"/>
    <w:rsid w:val="000A24F5"/>
    <w:rsid w:val="000A5042"/>
    <w:rsid w:val="000B0139"/>
    <w:rsid w:val="000B16FE"/>
    <w:rsid w:val="000B1A43"/>
    <w:rsid w:val="000B6168"/>
    <w:rsid w:val="000C027C"/>
    <w:rsid w:val="000C24EA"/>
    <w:rsid w:val="000C25D1"/>
    <w:rsid w:val="000C468F"/>
    <w:rsid w:val="000C709A"/>
    <w:rsid w:val="000D047E"/>
    <w:rsid w:val="000D7381"/>
    <w:rsid w:val="000E0151"/>
    <w:rsid w:val="000E2A6A"/>
    <w:rsid w:val="000E3181"/>
    <w:rsid w:val="000E3A76"/>
    <w:rsid w:val="000E3E1D"/>
    <w:rsid w:val="000E58AC"/>
    <w:rsid w:val="000F3E08"/>
    <w:rsid w:val="000F5E79"/>
    <w:rsid w:val="000F625A"/>
    <w:rsid w:val="0010059B"/>
    <w:rsid w:val="00106E64"/>
    <w:rsid w:val="0011189B"/>
    <w:rsid w:val="00111A98"/>
    <w:rsid w:val="00112036"/>
    <w:rsid w:val="00114880"/>
    <w:rsid w:val="00122CDE"/>
    <w:rsid w:val="00127525"/>
    <w:rsid w:val="00131EC5"/>
    <w:rsid w:val="0014353F"/>
    <w:rsid w:val="00146802"/>
    <w:rsid w:val="00151018"/>
    <w:rsid w:val="001519ED"/>
    <w:rsid w:val="00152CD0"/>
    <w:rsid w:val="001541D1"/>
    <w:rsid w:val="00154801"/>
    <w:rsid w:val="00157BDE"/>
    <w:rsid w:val="0016050B"/>
    <w:rsid w:val="00164967"/>
    <w:rsid w:val="00172730"/>
    <w:rsid w:val="001738AF"/>
    <w:rsid w:val="00174613"/>
    <w:rsid w:val="00174EAD"/>
    <w:rsid w:val="00175129"/>
    <w:rsid w:val="00175335"/>
    <w:rsid w:val="001764D3"/>
    <w:rsid w:val="00177037"/>
    <w:rsid w:val="0018014D"/>
    <w:rsid w:val="00182D67"/>
    <w:rsid w:val="0018521E"/>
    <w:rsid w:val="001858A5"/>
    <w:rsid w:val="00190F0D"/>
    <w:rsid w:val="001911AB"/>
    <w:rsid w:val="00196514"/>
    <w:rsid w:val="001A0C0F"/>
    <w:rsid w:val="001A39EB"/>
    <w:rsid w:val="001A3E28"/>
    <w:rsid w:val="001A3EAD"/>
    <w:rsid w:val="001A7008"/>
    <w:rsid w:val="001B28EF"/>
    <w:rsid w:val="001B2BAB"/>
    <w:rsid w:val="001B3864"/>
    <w:rsid w:val="001B6788"/>
    <w:rsid w:val="001C4198"/>
    <w:rsid w:val="001C6675"/>
    <w:rsid w:val="001D691B"/>
    <w:rsid w:val="001D6F34"/>
    <w:rsid w:val="001E09EB"/>
    <w:rsid w:val="001E30DA"/>
    <w:rsid w:val="001E587D"/>
    <w:rsid w:val="001E5ADB"/>
    <w:rsid w:val="001E5D07"/>
    <w:rsid w:val="001F1B95"/>
    <w:rsid w:val="001F3DF8"/>
    <w:rsid w:val="001F4DA4"/>
    <w:rsid w:val="001F58A9"/>
    <w:rsid w:val="001F7560"/>
    <w:rsid w:val="00206A20"/>
    <w:rsid w:val="002113CF"/>
    <w:rsid w:val="00211AC4"/>
    <w:rsid w:val="00215EA5"/>
    <w:rsid w:val="00216F3C"/>
    <w:rsid w:val="00222A51"/>
    <w:rsid w:val="00222CF2"/>
    <w:rsid w:val="00225E40"/>
    <w:rsid w:val="00226285"/>
    <w:rsid w:val="002321D8"/>
    <w:rsid w:val="00235733"/>
    <w:rsid w:val="002358DA"/>
    <w:rsid w:val="00241E98"/>
    <w:rsid w:val="00243B14"/>
    <w:rsid w:val="00244FFD"/>
    <w:rsid w:val="00245D9F"/>
    <w:rsid w:val="0026655F"/>
    <w:rsid w:val="0026758D"/>
    <w:rsid w:val="00267E66"/>
    <w:rsid w:val="0027225F"/>
    <w:rsid w:val="002735F4"/>
    <w:rsid w:val="00283F22"/>
    <w:rsid w:val="002855EB"/>
    <w:rsid w:val="002910B9"/>
    <w:rsid w:val="0029318E"/>
    <w:rsid w:val="0029464C"/>
    <w:rsid w:val="00294691"/>
    <w:rsid w:val="002950A8"/>
    <w:rsid w:val="002A2F2E"/>
    <w:rsid w:val="002B0668"/>
    <w:rsid w:val="002B1CA8"/>
    <w:rsid w:val="002B201E"/>
    <w:rsid w:val="002B223A"/>
    <w:rsid w:val="002B29E6"/>
    <w:rsid w:val="002B4854"/>
    <w:rsid w:val="002B7401"/>
    <w:rsid w:val="002C004C"/>
    <w:rsid w:val="002C06DA"/>
    <w:rsid w:val="002C3C03"/>
    <w:rsid w:val="002D06C2"/>
    <w:rsid w:val="002D0C30"/>
    <w:rsid w:val="002D320D"/>
    <w:rsid w:val="002D3F1F"/>
    <w:rsid w:val="002D409F"/>
    <w:rsid w:val="002D44F8"/>
    <w:rsid w:val="002E4589"/>
    <w:rsid w:val="002E6AC6"/>
    <w:rsid w:val="002E7ADD"/>
    <w:rsid w:val="002F293C"/>
    <w:rsid w:val="002F3F59"/>
    <w:rsid w:val="002F4BE3"/>
    <w:rsid w:val="002F5E0C"/>
    <w:rsid w:val="002F66BB"/>
    <w:rsid w:val="00301CCA"/>
    <w:rsid w:val="00304BB8"/>
    <w:rsid w:val="00310BAC"/>
    <w:rsid w:val="00314727"/>
    <w:rsid w:val="00315698"/>
    <w:rsid w:val="003247B9"/>
    <w:rsid w:val="003260AA"/>
    <w:rsid w:val="0032635E"/>
    <w:rsid w:val="00327EAC"/>
    <w:rsid w:val="00331327"/>
    <w:rsid w:val="003335DA"/>
    <w:rsid w:val="00341CFC"/>
    <w:rsid w:val="00344636"/>
    <w:rsid w:val="00344F89"/>
    <w:rsid w:val="0036221A"/>
    <w:rsid w:val="0036286B"/>
    <w:rsid w:val="00363A66"/>
    <w:rsid w:val="0036581B"/>
    <w:rsid w:val="00373F80"/>
    <w:rsid w:val="0037476E"/>
    <w:rsid w:val="003806AC"/>
    <w:rsid w:val="00385CC2"/>
    <w:rsid w:val="00396E3D"/>
    <w:rsid w:val="003A20AC"/>
    <w:rsid w:val="003A222A"/>
    <w:rsid w:val="003A30C4"/>
    <w:rsid w:val="003A6283"/>
    <w:rsid w:val="003A63AF"/>
    <w:rsid w:val="003A6759"/>
    <w:rsid w:val="003A68F1"/>
    <w:rsid w:val="003A776A"/>
    <w:rsid w:val="003B0FED"/>
    <w:rsid w:val="003B4BE7"/>
    <w:rsid w:val="003B6FD5"/>
    <w:rsid w:val="003C02EA"/>
    <w:rsid w:val="003C45EF"/>
    <w:rsid w:val="003C4DA0"/>
    <w:rsid w:val="003C500C"/>
    <w:rsid w:val="003C6C5C"/>
    <w:rsid w:val="003C75B8"/>
    <w:rsid w:val="003D16DB"/>
    <w:rsid w:val="003D3071"/>
    <w:rsid w:val="003D4774"/>
    <w:rsid w:val="003D74F4"/>
    <w:rsid w:val="003E072E"/>
    <w:rsid w:val="003E0DB4"/>
    <w:rsid w:val="003E7955"/>
    <w:rsid w:val="003F28F9"/>
    <w:rsid w:val="00402E17"/>
    <w:rsid w:val="00404172"/>
    <w:rsid w:val="004122CC"/>
    <w:rsid w:val="00413073"/>
    <w:rsid w:val="00413380"/>
    <w:rsid w:val="00413AB2"/>
    <w:rsid w:val="00421CF5"/>
    <w:rsid w:val="00424B58"/>
    <w:rsid w:val="004365EA"/>
    <w:rsid w:val="00440D68"/>
    <w:rsid w:val="00440F6A"/>
    <w:rsid w:val="00443F12"/>
    <w:rsid w:val="004557CB"/>
    <w:rsid w:val="00461B11"/>
    <w:rsid w:val="00461D5A"/>
    <w:rsid w:val="0046232E"/>
    <w:rsid w:val="00463A82"/>
    <w:rsid w:val="00471468"/>
    <w:rsid w:val="004744DA"/>
    <w:rsid w:val="004748EE"/>
    <w:rsid w:val="004839F1"/>
    <w:rsid w:val="00483AF7"/>
    <w:rsid w:val="00483E8B"/>
    <w:rsid w:val="004855FA"/>
    <w:rsid w:val="00485786"/>
    <w:rsid w:val="004858BB"/>
    <w:rsid w:val="00486F89"/>
    <w:rsid w:val="00487AD0"/>
    <w:rsid w:val="00496AB6"/>
    <w:rsid w:val="00497525"/>
    <w:rsid w:val="004A0A71"/>
    <w:rsid w:val="004A1617"/>
    <w:rsid w:val="004A25E3"/>
    <w:rsid w:val="004A294D"/>
    <w:rsid w:val="004A2B1B"/>
    <w:rsid w:val="004A2CE0"/>
    <w:rsid w:val="004A39BE"/>
    <w:rsid w:val="004A4A5B"/>
    <w:rsid w:val="004A4D4F"/>
    <w:rsid w:val="004A4F97"/>
    <w:rsid w:val="004A6A83"/>
    <w:rsid w:val="004A6BF2"/>
    <w:rsid w:val="004A6EC2"/>
    <w:rsid w:val="004A7A79"/>
    <w:rsid w:val="004B0096"/>
    <w:rsid w:val="004B695E"/>
    <w:rsid w:val="004C3755"/>
    <w:rsid w:val="004C3B7B"/>
    <w:rsid w:val="004C655D"/>
    <w:rsid w:val="004D42EA"/>
    <w:rsid w:val="004D511A"/>
    <w:rsid w:val="004D56C8"/>
    <w:rsid w:val="004D6799"/>
    <w:rsid w:val="004E17DF"/>
    <w:rsid w:val="004E3957"/>
    <w:rsid w:val="004E4A36"/>
    <w:rsid w:val="004F1F51"/>
    <w:rsid w:val="004F6379"/>
    <w:rsid w:val="004F64FF"/>
    <w:rsid w:val="00503495"/>
    <w:rsid w:val="005036F2"/>
    <w:rsid w:val="005039F7"/>
    <w:rsid w:val="0050487E"/>
    <w:rsid w:val="0050662D"/>
    <w:rsid w:val="005105C0"/>
    <w:rsid w:val="00512A98"/>
    <w:rsid w:val="005140C1"/>
    <w:rsid w:val="00515EF8"/>
    <w:rsid w:val="0051645E"/>
    <w:rsid w:val="00516956"/>
    <w:rsid w:val="005235F6"/>
    <w:rsid w:val="005275F2"/>
    <w:rsid w:val="00530DC1"/>
    <w:rsid w:val="00533C21"/>
    <w:rsid w:val="0053540B"/>
    <w:rsid w:val="00540811"/>
    <w:rsid w:val="00540F19"/>
    <w:rsid w:val="00546D97"/>
    <w:rsid w:val="00547555"/>
    <w:rsid w:val="005475DF"/>
    <w:rsid w:val="00551EF2"/>
    <w:rsid w:val="00551FDE"/>
    <w:rsid w:val="00560348"/>
    <w:rsid w:val="005617F3"/>
    <w:rsid w:val="00574066"/>
    <w:rsid w:val="005741EF"/>
    <w:rsid w:val="00580FAD"/>
    <w:rsid w:val="00583FFE"/>
    <w:rsid w:val="0058549B"/>
    <w:rsid w:val="00587143"/>
    <w:rsid w:val="0058753D"/>
    <w:rsid w:val="00587644"/>
    <w:rsid w:val="005902FB"/>
    <w:rsid w:val="00590A48"/>
    <w:rsid w:val="005944E9"/>
    <w:rsid w:val="00596A2C"/>
    <w:rsid w:val="00596A4B"/>
    <w:rsid w:val="005A639D"/>
    <w:rsid w:val="005A6D13"/>
    <w:rsid w:val="005A763F"/>
    <w:rsid w:val="005B35E5"/>
    <w:rsid w:val="005B5E9A"/>
    <w:rsid w:val="005B64E6"/>
    <w:rsid w:val="005C15DE"/>
    <w:rsid w:val="005C481D"/>
    <w:rsid w:val="005C4D24"/>
    <w:rsid w:val="005C7245"/>
    <w:rsid w:val="005D02F2"/>
    <w:rsid w:val="005D1D69"/>
    <w:rsid w:val="005D2556"/>
    <w:rsid w:val="005E3A3C"/>
    <w:rsid w:val="005E4AB2"/>
    <w:rsid w:val="005E56FA"/>
    <w:rsid w:val="005E6C33"/>
    <w:rsid w:val="005F0551"/>
    <w:rsid w:val="005F5176"/>
    <w:rsid w:val="005F6C2E"/>
    <w:rsid w:val="005F781D"/>
    <w:rsid w:val="005F7F37"/>
    <w:rsid w:val="005F7FE1"/>
    <w:rsid w:val="0060250F"/>
    <w:rsid w:val="00604183"/>
    <w:rsid w:val="006107E2"/>
    <w:rsid w:val="00610B9B"/>
    <w:rsid w:val="006152EA"/>
    <w:rsid w:val="006159D9"/>
    <w:rsid w:val="00615CA5"/>
    <w:rsid w:val="0062607D"/>
    <w:rsid w:val="006310B5"/>
    <w:rsid w:val="00633253"/>
    <w:rsid w:val="00642E78"/>
    <w:rsid w:val="006431B0"/>
    <w:rsid w:val="00643254"/>
    <w:rsid w:val="006438E8"/>
    <w:rsid w:val="00647DEF"/>
    <w:rsid w:val="00647E13"/>
    <w:rsid w:val="0065259A"/>
    <w:rsid w:val="006534A2"/>
    <w:rsid w:val="00656818"/>
    <w:rsid w:val="00657392"/>
    <w:rsid w:val="00661B27"/>
    <w:rsid w:val="00664488"/>
    <w:rsid w:val="00666205"/>
    <w:rsid w:val="0067735D"/>
    <w:rsid w:val="00682C93"/>
    <w:rsid w:val="00687CAC"/>
    <w:rsid w:val="00697A68"/>
    <w:rsid w:val="00697CA6"/>
    <w:rsid w:val="006A7846"/>
    <w:rsid w:val="006B1FF7"/>
    <w:rsid w:val="006B3AB2"/>
    <w:rsid w:val="006B4BD7"/>
    <w:rsid w:val="006B6019"/>
    <w:rsid w:val="006B794F"/>
    <w:rsid w:val="006C4174"/>
    <w:rsid w:val="006C46EE"/>
    <w:rsid w:val="006C7341"/>
    <w:rsid w:val="006D0F98"/>
    <w:rsid w:val="006D5606"/>
    <w:rsid w:val="006D5D76"/>
    <w:rsid w:val="006D614D"/>
    <w:rsid w:val="006D6168"/>
    <w:rsid w:val="006D67D9"/>
    <w:rsid w:val="006E472D"/>
    <w:rsid w:val="006F034B"/>
    <w:rsid w:val="006F09BB"/>
    <w:rsid w:val="006F2FEA"/>
    <w:rsid w:val="006F39C2"/>
    <w:rsid w:val="006F5F55"/>
    <w:rsid w:val="0070549A"/>
    <w:rsid w:val="007104E0"/>
    <w:rsid w:val="00710FA6"/>
    <w:rsid w:val="00711C04"/>
    <w:rsid w:val="00712264"/>
    <w:rsid w:val="007158FD"/>
    <w:rsid w:val="00720A38"/>
    <w:rsid w:val="00721D21"/>
    <w:rsid w:val="00722C04"/>
    <w:rsid w:val="00730832"/>
    <w:rsid w:val="00734A81"/>
    <w:rsid w:val="00747DA5"/>
    <w:rsid w:val="00750FA7"/>
    <w:rsid w:val="0075187C"/>
    <w:rsid w:val="00752844"/>
    <w:rsid w:val="007544C8"/>
    <w:rsid w:val="0076144E"/>
    <w:rsid w:val="007648B2"/>
    <w:rsid w:val="007649A7"/>
    <w:rsid w:val="00765630"/>
    <w:rsid w:val="00770FC4"/>
    <w:rsid w:val="00774FB9"/>
    <w:rsid w:val="00791420"/>
    <w:rsid w:val="0079219E"/>
    <w:rsid w:val="00796E00"/>
    <w:rsid w:val="007A0B8D"/>
    <w:rsid w:val="007A3F11"/>
    <w:rsid w:val="007A4477"/>
    <w:rsid w:val="007A5925"/>
    <w:rsid w:val="007B0676"/>
    <w:rsid w:val="007B1919"/>
    <w:rsid w:val="007B1FAD"/>
    <w:rsid w:val="007B3C3C"/>
    <w:rsid w:val="007B51AA"/>
    <w:rsid w:val="007B5BD7"/>
    <w:rsid w:val="007B612D"/>
    <w:rsid w:val="007B748E"/>
    <w:rsid w:val="007C07AC"/>
    <w:rsid w:val="007C2287"/>
    <w:rsid w:val="007C321B"/>
    <w:rsid w:val="007C4528"/>
    <w:rsid w:val="007C5B64"/>
    <w:rsid w:val="007C7D07"/>
    <w:rsid w:val="007D2E5C"/>
    <w:rsid w:val="007E2949"/>
    <w:rsid w:val="007E4156"/>
    <w:rsid w:val="007E540A"/>
    <w:rsid w:val="007E59FF"/>
    <w:rsid w:val="007E5D54"/>
    <w:rsid w:val="007E6C70"/>
    <w:rsid w:val="007F2E4A"/>
    <w:rsid w:val="00803D96"/>
    <w:rsid w:val="00805D95"/>
    <w:rsid w:val="008068F2"/>
    <w:rsid w:val="00806BC3"/>
    <w:rsid w:val="008075EB"/>
    <w:rsid w:val="00810ADA"/>
    <w:rsid w:val="008131F8"/>
    <w:rsid w:val="0082076D"/>
    <w:rsid w:val="00832432"/>
    <w:rsid w:val="00841818"/>
    <w:rsid w:val="00846908"/>
    <w:rsid w:val="00853353"/>
    <w:rsid w:val="0086071D"/>
    <w:rsid w:val="00861AE3"/>
    <w:rsid w:val="0086623D"/>
    <w:rsid w:val="0086730D"/>
    <w:rsid w:val="008673B8"/>
    <w:rsid w:val="00870FC0"/>
    <w:rsid w:val="00875518"/>
    <w:rsid w:val="00877569"/>
    <w:rsid w:val="008834D1"/>
    <w:rsid w:val="00890762"/>
    <w:rsid w:val="00890DD5"/>
    <w:rsid w:val="0089121C"/>
    <w:rsid w:val="00892D16"/>
    <w:rsid w:val="00893634"/>
    <w:rsid w:val="0089541B"/>
    <w:rsid w:val="008A3C3B"/>
    <w:rsid w:val="008A43BF"/>
    <w:rsid w:val="008A6589"/>
    <w:rsid w:val="008B19C3"/>
    <w:rsid w:val="008B4595"/>
    <w:rsid w:val="008B50C2"/>
    <w:rsid w:val="008B53EA"/>
    <w:rsid w:val="008C08D3"/>
    <w:rsid w:val="008C3815"/>
    <w:rsid w:val="008C3A0A"/>
    <w:rsid w:val="008C52BC"/>
    <w:rsid w:val="008D2B2D"/>
    <w:rsid w:val="008D3845"/>
    <w:rsid w:val="008D4C6D"/>
    <w:rsid w:val="008D7812"/>
    <w:rsid w:val="008E64B1"/>
    <w:rsid w:val="008F0756"/>
    <w:rsid w:val="009012F7"/>
    <w:rsid w:val="00906F91"/>
    <w:rsid w:val="0090799C"/>
    <w:rsid w:val="00913DD5"/>
    <w:rsid w:val="00917395"/>
    <w:rsid w:val="00920AA5"/>
    <w:rsid w:val="00922BE2"/>
    <w:rsid w:val="00925166"/>
    <w:rsid w:val="00927D09"/>
    <w:rsid w:val="00931567"/>
    <w:rsid w:val="00932C44"/>
    <w:rsid w:val="0093430A"/>
    <w:rsid w:val="00934F4C"/>
    <w:rsid w:val="0094506D"/>
    <w:rsid w:val="00947F58"/>
    <w:rsid w:val="00951A58"/>
    <w:rsid w:val="009550A6"/>
    <w:rsid w:val="009551EE"/>
    <w:rsid w:val="0096083A"/>
    <w:rsid w:val="009633A5"/>
    <w:rsid w:val="009735F0"/>
    <w:rsid w:val="00976519"/>
    <w:rsid w:val="009817D2"/>
    <w:rsid w:val="00981CF6"/>
    <w:rsid w:val="009824A8"/>
    <w:rsid w:val="009854A4"/>
    <w:rsid w:val="00986828"/>
    <w:rsid w:val="009906C4"/>
    <w:rsid w:val="00997CD1"/>
    <w:rsid w:val="009A241A"/>
    <w:rsid w:val="009A3D16"/>
    <w:rsid w:val="009A4CB9"/>
    <w:rsid w:val="009B1A47"/>
    <w:rsid w:val="009B7268"/>
    <w:rsid w:val="009B7349"/>
    <w:rsid w:val="009C028E"/>
    <w:rsid w:val="009C7263"/>
    <w:rsid w:val="009D7CED"/>
    <w:rsid w:val="009E1064"/>
    <w:rsid w:val="009E438D"/>
    <w:rsid w:val="009E4FA6"/>
    <w:rsid w:val="009E586B"/>
    <w:rsid w:val="009E63FA"/>
    <w:rsid w:val="009F2963"/>
    <w:rsid w:val="009F533B"/>
    <w:rsid w:val="009F60BF"/>
    <w:rsid w:val="00A0042D"/>
    <w:rsid w:val="00A01E17"/>
    <w:rsid w:val="00A0463E"/>
    <w:rsid w:val="00A067F7"/>
    <w:rsid w:val="00A14CD5"/>
    <w:rsid w:val="00A21B6D"/>
    <w:rsid w:val="00A23962"/>
    <w:rsid w:val="00A27767"/>
    <w:rsid w:val="00A27AA8"/>
    <w:rsid w:val="00A34E24"/>
    <w:rsid w:val="00A35763"/>
    <w:rsid w:val="00A362B8"/>
    <w:rsid w:val="00A36309"/>
    <w:rsid w:val="00A43FBD"/>
    <w:rsid w:val="00A461A4"/>
    <w:rsid w:val="00A47C35"/>
    <w:rsid w:val="00A53CBE"/>
    <w:rsid w:val="00A6043C"/>
    <w:rsid w:val="00A62254"/>
    <w:rsid w:val="00A631C5"/>
    <w:rsid w:val="00A63855"/>
    <w:rsid w:val="00A64A88"/>
    <w:rsid w:val="00A65FF2"/>
    <w:rsid w:val="00A67D88"/>
    <w:rsid w:val="00A71498"/>
    <w:rsid w:val="00A74E6A"/>
    <w:rsid w:val="00A801FC"/>
    <w:rsid w:val="00A84620"/>
    <w:rsid w:val="00A8469A"/>
    <w:rsid w:val="00A87E61"/>
    <w:rsid w:val="00A94BEE"/>
    <w:rsid w:val="00A96D3B"/>
    <w:rsid w:val="00AA3AEF"/>
    <w:rsid w:val="00AA4314"/>
    <w:rsid w:val="00AA6415"/>
    <w:rsid w:val="00AA6A7F"/>
    <w:rsid w:val="00AB00F5"/>
    <w:rsid w:val="00AB2030"/>
    <w:rsid w:val="00AB5861"/>
    <w:rsid w:val="00AC2A5C"/>
    <w:rsid w:val="00AC6721"/>
    <w:rsid w:val="00AC72F2"/>
    <w:rsid w:val="00AD3A32"/>
    <w:rsid w:val="00AD4841"/>
    <w:rsid w:val="00AE0955"/>
    <w:rsid w:val="00AE1AC8"/>
    <w:rsid w:val="00AE6ABD"/>
    <w:rsid w:val="00AF32B6"/>
    <w:rsid w:val="00AF67A6"/>
    <w:rsid w:val="00B01192"/>
    <w:rsid w:val="00B03340"/>
    <w:rsid w:val="00B046B8"/>
    <w:rsid w:val="00B04987"/>
    <w:rsid w:val="00B05DB8"/>
    <w:rsid w:val="00B06801"/>
    <w:rsid w:val="00B11ADE"/>
    <w:rsid w:val="00B12AE2"/>
    <w:rsid w:val="00B141EA"/>
    <w:rsid w:val="00B15C54"/>
    <w:rsid w:val="00B17EF0"/>
    <w:rsid w:val="00B20053"/>
    <w:rsid w:val="00B34439"/>
    <w:rsid w:val="00B34527"/>
    <w:rsid w:val="00B37E9F"/>
    <w:rsid w:val="00B40382"/>
    <w:rsid w:val="00B40545"/>
    <w:rsid w:val="00B41634"/>
    <w:rsid w:val="00B469DE"/>
    <w:rsid w:val="00B4708D"/>
    <w:rsid w:val="00B52105"/>
    <w:rsid w:val="00B52CFA"/>
    <w:rsid w:val="00B55FEA"/>
    <w:rsid w:val="00B63482"/>
    <w:rsid w:val="00B6355F"/>
    <w:rsid w:val="00B63D75"/>
    <w:rsid w:val="00B71FC3"/>
    <w:rsid w:val="00B7295C"/>
    <w:rsid w:val="00B72EEF"/>
    <w:rsid w:val="00B77133"/>
    <w:rsid w:val="00B77F84"/>
    <w:rsid w:val="00B804AC"/>
    <w:rsid w:val="00B80811"/>
    <w:rsid w:val="00B81AD2"/>
    <w:rsid w:val="00B82209"/>
    <w:rsid w:val="00B82564"/>
    <w:rsid w:val="00B831D8"/>
    <w:rsid w:val="00B84A58"/>
    <w:rsid w:val="00B85EE0"/>
    <w:rsid w:val="00B87B5D"/>
    <w:rsid w:val="00B90315"/>
    <w:rsid w:val="00B9097B"/>
    <w:rsid w:val="00B9203E"/>
    <w:rsid w:val="00B934B2"/>
    <w:rsid w:val="00B96493"/>
    <w:rsid w:val="00BA012E"/>
    <w:rsid w:val="00BA34B5"/>
    <w:rsid w:val="00BA42B3"/>
    <w:rsid w:val="00BA5A12"/>
    <w:rsid w:val="00BB05F9"/>
    <w:rsid w:val="00BB1560"/>
    <w:rsid w:val="00BB360D"/>
    <w:rsid w:val="00BC30BB"/>
    <w:rsid w:val="00BC47CC"/>
    <w:rsid w:val="00BC493E"/>
    <w:rsid w:val="00BC5C79"/>
    <w:rsid w:val="00BD1F21"/>
    <w:rsid w:val="00BD74C9"/>
    <w:rsid w:val="00BE2B45"/>
    <w:rsid w:val="00BE3D02"/>
    <w:rsid w:val="00BE4947"/>
    <w:rsid w:val="00BF3FB3"/>
    <w:rsid w:val="00BF5C2E"/>
    <w:rsid w:val="00BF6265"/>
    <w:rsid w:val="00C06200"/>
    <w:rsid w:val="00C067A4"/>
    <w:rsid w:val="00C10008"/>
    <w:rsid w:val="00C11FEF"/>
    <w:rsid w:val="00C1339E"/>
    <w:rsid w:val="00C17D2B"/>
    <w:rsid w:val="00C204D1"/>
    <w:rsid w:val="00C2215F"/>
    <w:rsid w:val="00C25C0C"/>
    <w:rsid w:val="00C25F38"/>
    <w:rsid w:val="00C26F58"/>
    <w:rsid w:val="00C3260B"/>
    <w:rsid w:val="00C35956"/>
    <w:rsid w:val="00C40FF3"/>
    <w:rsid w:val="00C4100A"/>
    <w:rsid w:val="00C42D3A"/>
    <w:rsid w:val="00C4320A"/>
    <w:rsid w:val="00C439A4"/>
    <w:rsid w:val="00C43EC2"/>
    <w:rsid w:val="00C450E3"/>
    <w:rsid w:val="00C47196"/>
    <w:rsid w:val="00C4761E"/>
    <w:rsid w:val="00C477CF"/>
    <w:rsid w:val="00C51604"/>
    <w:rsid w:val="00C51D93"/>
    <w:rsid w:val="00C54AD1"/>
    <w:rsid w:val="00C54F6D"/>
    <w:rsid w:val="00C553DB"/>
    <w:rsid w:val="00C5720B"/>
    <w:rsid w:val="00C607C8"/>
    <w:rsid w:val="00C67127"/>
    <w:rsid w:val="00C73AD6"/>
    <w:rsid w:val="00C76C0E"/>
    <w:rsid w:val="00C82345"/>
    <w:rsid w:val="00C85FE7"/>
    <w:rsid w:val="00C86EBF"/>
    <w:rsid w:val="00CA0158"/>
    <w:rsid w:val="00CA19FC"/>
    <w:rsid w:val="00CA2B86"/>
    <w:rsid w:val="00CA3DF1"/>
    <w:rsid w:val="00CA4D60"/>
    <w:rsid w:val="00CB1886"/>
    <w:rsid w:val="00CB27FB"/>
    <w:rsid w:val="00CB7D8C"/>
    <w:rsid w:val="00CC2FE3"/>
    <w:rsid w:val="00CC5860"/>
    <w:rsid w:val="00CC7A5B"/>
    <w:rsid w:val="00CD07B5"/>
    <w:rsid w:val="00CD3DF5"/>
    <w:rsid w:val="00CD54DB"/>
    <w:rsid w:val="00CD710C"/>
    <w:rsid w:val="00CD74D1"/>
    <w:rsid w:val="00CE542F"/>
    <w:rsid w:val="00CF1B2F"/>
    <w:rsid w:val="00CF6EC8"/>
    <w:rsid w:val="00D039A4"/>
    <w:rsid w:val="00D04130"/>
    <w:rsid w:val="00D11A89"/>
    <w:rsid w:val="00D11B6F"/>
    <w:rsid w:val="00D122E8"/>
    <w:rsid w:val="00D1262D"/>
    <w:rsid w:val="00D20410"/>
    <w:rsid w:val="00D247C3"/>
    <w:rsid w:val="00D25E8C"/>
    <w:rsid w:val="00D267B5"/>
    <w:rsid w:val="00D27526"/>
    <w:rsid w:val="00D30FAD"/>
    <w:rsid w:val="00D31BFB"/>
    <w:rsid w:val="00D3357E"/>
    <w:rsid w:val="00D36845"/>
    <w:rsid w:val="00D517EF"/>
    <w:rsid w:val="00D51C0A"/>
    <w:rsid w:val="00D56889"/>
    <w:rsid w:val="00D66A5A"/>
    <w:rsid w:val="00D70138"/>
    <w:rsid w:val="00D836BA"/>
    <w:rsid w:val="00D90074"/>
    <w:rsid w:val="00D9048B"/>
    <w:rsid w:val="00D90E37"/>
    <w:rsid w:val="00D93FE9"/>
    <w:rsid w:val="00D954C9"/>
    <w:rsid w:val="00DA030B"/>
    <w:rsid w:val="00DA059C"/>
    <w:rsid w:val="00DA11C8"/>
    <w:rsid w:val="00DA36D2"/>
    <w:rsid w:val="00DA3F4C"/>
    <w:rsid w:val="00DA3F50"/>
    <w:rsid w:val="00DA66B1"/>
    <w:rsid w:val="00DA6FB2"/>
    <w:rsid w:val="00DB0ED7"/>
    <w:rsid w:val="00DB1840"/>
    <w:rsid w:val="00DB33EF"/>
    <w:rsid w:val="00DB621D"/>
    <w:rsid w:val="00DB6ABC"/>
    <w:rsid w:val="00DC0443"/>
    <w:rsid w:val="00DC14E4"/>
    <w:rsid w:val="00DC38F6"/>
    <w:rsid w:val="00DC47A2"/>
    <w:rsid w:val="00DC6534"/>
    <w:rsid w:val="00DC761E"/>
    <w:rsid w:val="00DD1D1E"/>
    <w:rsid w:val="00DD2520"/>
    <w:rsid w:val="00DD3B10"/>
    <w:rsid w:val="00DD3B83"/>
    <w:rsid w:val="00DD724E"/>
    <w:rsid w:val="00DE0F03"/>
    <w:rsid w:val="00DE2F4B"/>
    <w:rsid w:val="00DF1292"/>
    <w:rsid w:val="00DF1471"/>
    <w:rsid w:val="00DF3952"/>
    <w:rsid w:val="00DF5863"/>
    <w:rsid w:val="00E03C89"/>
    <w:rsid w:val="00E0687D"/>
    <w:rsid w:val="00E06A28"/>
    <w:rsid w:val="00E15502"/>
    <w:rsid w:val="00E169AF"/>
    <w:rsid w:val="00E16E21"/>
    <w:rsid w:val="00E1709D"/>
    <w:rsid w:val="00E21167"/>
    <w:rsid w:val="00E22761"/>
    <w:rsid w:val="00E26849"/>
    <w:rsid w:val="00E307E8"/>
    <w:rsid w:val="00E32516"/>
    <w:rsid w:val="00E32796"/>
    <w:rsid w:val="00E362C9"/>
    <w:rsid w:val="00E4323A"/>
    <w:rsid w:val="00E442A3"/>
    <w:rsid w:val="00E45A47"/>
    <w:rsid w:val="00E46AD0"/>
    <w:rsid w:val="00E46CCB"/>
    <w:rsid w:val="00E47234"/>
    <w:rsid w:val="00E51309"/>
    <w:rsid w:val="00E5282A"/>
    <w:rsid w:val="00E56448"/>
    <w:rsid w:val="00E57772"/>
    <w:rsid w:val="00E64DEB"/>
    <w:rsid w:val="00E70ED7"/>
    <w:rsid w:val="00E71798"/>
    <w:rsid w:val="00E7511D"/>
    <w:rsid w:val="00E76855"/>
    <w:rsid w:val="00E76A16"/>
    <w:rsid w:val="00E772F4"/>
    <w:rsid w:val="00E77E6F"/>
    <w:rsid w:val="00E81D77"/>
    <w:rsid w:val="00E84397"/>
    <w:rsid w:val="00E847A4"/>
    <w:rsid w:val="00E864C2"/>
    <w:rsid w:val="00E87B7A"/>
    <w:rsid w:val="00E937B9"/>
    <w:rsid w:val="00E956A9"/>
    <w:rsid w:val="00E9610B"/>
    <w:rsid w:val="00E971DE"/>
    <w:rsid w:val="00EA3713"/>
    <w:rsid w:val="00EA5D92"/>
    <w:rsid w:val="00EA5E86"/>
    <w:rsid w:val="00EA7F66"/>
    <w:rsid w:val="00EB11CA"/>
    <w:rsid w:val="00EB6B64"/>
    <w:rsid w:val="00EB755A"/>
    <w:rsid w:val="00EB7773"/>
    <w:rsid w:val="00EB7A84"/>
    <w:rsid w:val="00EC3CFD"/>
    <w:rsid w:val="00EC5257"/>
    <w:rsid w:val="00EC651C"/>
    <w:rsid w:val="00EC74A0"/>
    <w:rsid w:val="00ED3D15"/>
    <w:rsid w:val="00ED51B0"/>
    <w:rsid w:val="00EE32E5"/>
    <w:rsid w:val="00EE49D4"/>
    <w:rsid w:val="00EE5284"/>
    <w:rsid w:val="00EE63D4"/>
    <w:rsid w:val="00EF2004"/>
    <w:rsid w:val="00EF2FC2"/>
    <w:rsid w:val="00EF7398"/>
    <w:rsid w:val="00F00776"/>
    <w:rsid w:val="00F01A85"/>
    <w:rsid w:val="00F024A8"/>
    <w:rsid w:val="00F028D3"/>
    <w:rsid w:val="00F10702"/>
    <w:rsid w:val="00F16F59"/>
    <w:rsid w:val="00F21F62"/>
    <w:rsid w:val="00F235C5"/>
    <w:rsid w:val="00F24457"/>
    <w:rsid w:val="00F27E84"/>
    <w:rsid w:val="00F30910"/>
    <w:rsid w:val="00F346BD"/>
    <w:rsid w:val="00F34C70"/>
    <w:rsid w:val="00F3536B"/>
    <w:rsid w:val="00F3617C"/>
    <w:rsid w:val="00F36227"/>
    <w:rsid w:val="00F36EC1"/>
    <w:rsid w:val="00F411FD"/>
    <w:rsid w:val="00F4123F"/>
    <w:rsid w:val="00F43673"/>
    <w:rsid w:val="00F4511E"/>
    <w:rsid w:val="00F46052"/>
    <w:rsid w:val="00F5481D"/>
    <w:rsid w:val="00F67BB8"/>
    <w:rsid w:val="00F727CF"/>
    <w:rsid w:val="00F73FF9"/>
    <w:rsid w:val="00F77BC4"/>
    <w:rsid w:val="00F80F1C"/>
    <w:rsid w:val="00F83E9D"/>
    <w:rsid w:val="00F85C8B"/>
    <w:rsid w:val="00F93C2C"/>
    <w:rsid w:val="00F96DDF"/>
    <w:rsid w:val="00F97B70"/>
    <w:rsid w:val="00FA0905"/>
    <w:rsid w:val="00FA14E4"/>
    <w:rsid w:val="00FA2B79"/>
    <w:rsid w:val="00FA4F86"/>
    <w:rsid w:val="00FA6CCC"/>
    <w:rsid w:val="00FB088F"/>
    <w:rsid w:val="00FB0F22"/>
    <w:rsid w:val="00FB1729"/>
    <w:rsid w:val="00FB1ED6"/>
    <w:rsid w:val="00FB32DD"/>
    <w:rsid w:val="00FB72AF"/>
    <w:rsid w:val="00FC64D7"/>
    <w:rsid w:val="00FC7ACC"/>
    <w:rsid w:val="00FE106F"/>
    <w:rsid w:val="00FE3C7C"/>
    <w:rsid w:val="00FE71D8"/>
    <w:rsid w:val="00FF030C"/>
    <w:rsid w:val="00FF1975"/>
    <w:rsid w:val="00FF3BB9"/>
    <w:rsid w:val="0712C5AA"/>
    <w:rsid w:val="0A90188E"/>
    <w:rsid w:val="0D2516D2"/>
    <w:rsid w:val="137DD91A"/>
    <w:rsid w:val="13E33FA1"/>
    <w:rsid w:val="1457F699"/>
    <w:rsid w:val="1540BB29"/>
    <w:rsid w:val="15F3C6FA"/>
    <w:rsid w:val="1699B731"/>
    <w:rsid w:val="181A3426"/>
    <w:rsid w:val="19F0FD42"/>
    <w:rsid w:val="1A294249"/>
    <w:rsid w:val="1C2417B4"/>
    <w:rsid w:val="21427013"/>
    <w:rsid w:val="239ADF78"/>
    <w:rsid w:val="25F5959C"/>
    <w:rsid w:val="264808BC"/>
    <w:rsid w:val="27398830"/>
    <w:rsid w:val="2AABD576"/>
    <w:rsid w:val="2BB7F67D"/>
    <w:rsid w:val="337110F3"/>
    <w:rsid w:val="38E6969B"/>
    <w:rsid w:val="3D667E75"/>
    <w:rsid w:val="3E998814"/>
    <w:rsid w:val="3FD86914"/>
    <w:rsid w:val="43D30FA6"/>
    <w:rsid w:val="49558D76"/>
    <w:rsid w:val="498737E5"/>
    <w:rsid w:val="4F0001C7"/>
    <w:rsid w:val="57072196"/>
    <w:rsid w:val="590B297C"/>
    <w:rsid w:val="596EC6B3"/>
    <w:rsid w:val="60F6AD33"/>
    <w:rsid w:val="615DFF6F"/>
    <w:rsid w:val="6BDF17A4"/>
    <w:rsid w:val="75F7C230"/>
    <w:rsid w:val="76654268"/>
    <w:rsid w:val="7DEF5014"/>
    <w:rsid w:val="7F994D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C52A69"/>
  <w15:chartTrackingRefBased/>
  <w15:docId w15:val="{860527C5-2E05-44B0-97B1-DD0657AFA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Text"/>
    <w:qFormat/>
    <w:rsid w:val="000E3A76"/>
    <w:pPr>
      <w:spacing w:after="200" w:line="276" w:lineRule="auto"/>
    </w:pPr>
    <w:rPr>
      <w:rFonts w:cs="Arial"/>
      <w:color w:val="000000" w:themeColor="text1"/>
      <w:sz w:val="24"/>
      <w:szCs w:val="20"/>
    </w:rPr>
  </w:style>
  <w:style w:type="paragraph" w:styleId="Heading1">
    <w:name w:val="heading 1"/>
    <w:basedOn w:val="Normal"/>
    <w:next w:val="Normal"/>
    <w:link w:val="Heading1Char"/>
    <w:uiPriority w:val="9"/>
    <w:qFormat/>
    <w:rsid w:val="000C709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BE4947"/>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4A294D"/>
    <w:pPr>
      <w:ind w:left="720"/>
      <w:contextualSpacing/>
    </w:pPr>
  </w:style>
  <w:style w:type="character" w:customStyle="1" w:styleId="ListParagraphChar">
    <w:name w:val="List Paragraph Char"/>
    <w:basedOn w:val="DefaultParagraphFont"/>
    <w:link w:val="ListParagraph"/>
    <w:uiPriority w:val="34"/>
    <w:rsid w:val="004A294D"/>
    <w:rPr>
      <w:rFonts w:cs="Arial"/>
      <w:color w:val="000000" w:themeColor="text1"/>
      <w:sz w:val="24"/>
      <w:szCs w:val="20"/>
    </w:rPr>
  </w:style>
  <w:style w:type="table" w:styleId="TableGrid">
    <w:name w:val="Table Grid"/>
    <w:basedOn w:val="TableNormal"/>
    <w:uiPriority w:val="39"/>
    <w:rsid w:val="008607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unhideWhenUsed/>
    <w:rsid w:val="0086071D"/>
    <w:rPr>
      <w:sz w:val="16"/>
      <w:szCs w:val="16"/>
    </w:rPr>
  </w:style>
  <w:style w:type="paragraph" w:styleId="CommentText">
    <w:name w:val="annotation text"/>
    <w:basedOn w:val="Normal"/>
    <w:link w:val="CommentTextChar"/>
    <w:unhideWhenUsed/>
    <w:rsid w:val="0086071D"/>
    <w:pPr>
      <w:spacing w:line="240" w:lineRule="auto"/>
    </w:pPr>
    <w:rPr>
      <w:sz w:val="20"/>
    </w:rPr>
  </w:style>
  <w:style w:type="character" w:customStyle="1" w:styleId="CommentTextChar">
    <w:name w:val="Comment Text Char"/>
    <w:basedOn w:val="DefaultParagraphFont"/>
    <w:link w:val="CommentText"/>
    <w:rsid w:val="0086071D"/>
    <w:rPr>
      <w:rFonts w:cs="Arial"/>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86071D"/>
    <w:rPr>
      <w:b/>
      <w:bCs/>
    </w:rPr>
  </w:style>
  <w:style w:type="character" w:customStyle="1" w:styleId="CommentSubjectChar">
    <w:name w:val="Comment Subject Char"/>
    <w:basedOn w:val="CommentTextChar"/>
    <w:link w:val="CommentSubject"/>
    <w:uiPriority w:val="99"/>
    <w:semiHidden/>
    <w:rsid w:val="0086071D"/>
    <w:rPr>
      <w:rFonts w:cs="Arial"/>
      <w:b/>
      <w:bCs/>
      <w:color w:val="000000" w:themeColor="text1"/>
      <w:sz w:val="20"/>
      <w:szCs w:val="20"/>
    </w:rPr>
  </w:style>
  <w:style w:type="paragraph" w:styleId="BalloonText">
    <w:name w:val="Balloon Text"/>
    <w:basedOn w:val="Normal"/>
    <w:link w:val="BalloonTextChar"/>
    <w:uiPriority w:val="99"/>
    <w:semiHidden/>
    <w:unhideWhenUsed/>
    <w:rsid w:val="008607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071D"/>
    <w:rPr>
      <w:rFonts w:ascii="Segoe UI" w:hAnsi="Segoe UI" w:cs="Segoe UI"/>
      <w:color w:val="000000" w:themeColor="text1"/>
      <w:sz w:val="18"/>
      <w:szCs w:val="18"/>
    </w:rPr>
  </w:style>
  <w:style w:type="paragraph" w:styleId="BodyText">
    <w:name w:val="Body Text"/>
    <w:basedOn w:val="Normal"/>
    <w:link w:val="BodyTextChar"/>
    <w:rsid w:val="007B0676"/>
    <w:pPr>
      <w:spacing w:after="120" w:line="240" w:lineRule="auto"/>
      <w:ind w:left="360"/>
    </w:pPr>
    <w:rPr>
      <w:rFonts w:ascii="Garamond" w:eastAsia="Times New Roman" w:hAnsi="Garamond"/>
      <w:color w:val="auto"/>
      <w:szCs w:val="24"/>
      <w:lang w:eastAsia="en-GB"/>
    </w:rPr>
  </w:style>
  <w:style w:type="character" w:customStyle="1" w:styleId="BodyTextChar">
    <w:name w:val="Body Text Char"/>
    <w:basedOn w:val="DefaultParagraphFont"/>
    <w:link w:val="BodyText"/>
    <w:rsid w:val="007B0676"/>
    <w:rPr>
      <w:rFonts w:ascii="Garamond" w:eastAsia="Times New Roman" w:hAnsi="Garamond" w:cs="Arial"/>
      <w:sz w:val="24"/>
      <w:szCs w:val="24"/>
      <w:lang w:eastAsia="en-GB"/>
    </w:rPr>
  </w:style>
  <w:style w:type="character" w:styleId="Hyperlink">
    <w:name w:val="Hyperlink"/>
    <w:uiPriority w:val="99"/>
    <w:rsid w:val="007B0676"/>
    <w:rPr>
      <w:color w:val="0000FF"/>
      <w:u w:val="single"/>
    </w:rPr>
  </w:style>
  <w:style w:type="paragraph" w:styleId="Header">
    <w:name w:val="header"/>
    <w:basedOn w:val="Normal"/>
    <w:link w:val="HeaderChar"/>
    <w:unhideWhenUsed/>
    <w:rsid w:val="007B0676"/>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0676"/>
    <w:rPr>
      <w:rFonts w:cs="Arial"/>
      <w:color w:val="000000" w:themeColor="text1"/>
      <w:sz w:val="24"/>
      <w:szCs w:val="20"/>
    </w:rPr>
  </w:style>
  <w:style w:type="paragraph" w:styleId="Footer">
    <w:name w:val="footer"/>
    <w:basedOn w:val="Normal"/>
    <w:link w:val="FooterChar"/>
    <w:uiPriority w:val="99"/>
    <w:unhideWhenUsed/>
    <w:rsid w:val="007B0676"/>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0676"/>
    <w:rPr>
      <w:rFonts w:cs="Arial"/>
      <w:color w:val="000000" w:themeColor="text1"/>
      <w:sz w:val="24"/>
      <w:szCs w:val="20"/>
    </w:rPr>
  </w:style>
  <w:style w:type="paragraph" w:customStyle="1" w:styleId="Default">
    <w:name w:val="Default"/>
    <w:basedOn w:val="Normal"/>
    <w:rsid w:val="007648B2"/>
    <w:pPr>
      <w:autoSpaceDE w:val="0"/>
      <w:autoSpaceDN w:val="0"/>
      <w:spacing w:after="0" w:line="240" w:lineRule="auto"/>
    </w:pPr>
    <w:rPr>
      <w:rFonts w:ascii="Frutiger 45 Light" w:eastAsia="Calibri" w:hAnsi="Frutiger 45 Light" w:cs="Times New Roman"/>
      <w:color w:val="000000"/>
      <w:szCs w:val="24"/>
    </w:rPr>
  </w:style>
  <w:style w:type="paragraph" w:styleId="NoSpacing">
    <w:name w:val="No Spacing"/>
    <w:uiPriority w:val="1"/>
    <w:qFormat/>
    <w:rsid w:val="00615CA5"/>
    <w:pPr>
      <w:spacing w:after="0" w:line="240" w:lineRule="auto"/>
    </w:pPr>
    <w:rPr>
      <w:rFonts w:cs="Arial"/>
      <w:color w:val="000000" w:themeColor="text1"/>
      <w:sz w:val="24"/>
      <w:szCs w:val="20"/>
    </w:rPr>
  </w:style>
  <w:style w:type="character" w:styleId="PlaceholderText">
    <w:name w:val="Placeholder Text"/>
    <w:basedOn w:val="DefaultParagraphFont"/>
    <w:uiPriority w:val="99"/>
    <w:semiHidden/>
    <w:rsid w:val="001F1B95"/>
    <w:rPr>
      <w:color w:val="808080"/>
    </w:rPr>
  </w:style>
  <w:style w:type="character" w:customStyle="1" w:styleId="Heading1Char">
    <w:name w:val="Heading 1 Char"/>
    <w:basedOn w:val="DefaultParagraphFont"/>
    <w:link w:val="Heading1"/>
    <w:uiPriority w:val="9"/>
    <w:rsid w:val="000C709A"/>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C709A"/>
    <w:pPr>
      <w:spacing w:line="259" w:lineRule="auto"/>
      <w:outlineLvl w:val="9"/>
    </w:pPr>
    <w:rPr>
      <w:lang w:val="en-US"/>
    </w:rPr>
  </w:style>
  <w:style w:type="paragraph" w:styleId="TOC1">
    <w:name w:val="toc 1"/>
    <w:basedOn w:val="Normal"/>
    <w:next w:val="Normal"/>
    <w:autoRedefine/>
    <w:uiPriority w:val="39"/>
    <w:unhideWhenUsed/>
    <w:rsid w:val="000C709A"/>
    <w:pPr>
      <w:spacing w:after="100"/>
    </w:pPr>
  </w:style>
  <w:style w:type="character" w:styleId="UnresolvedMention">
    <w:name w:val="Unresolved Mention"/>
    <w:basedOn w:val="DefaultParagraphFont"/>
    <w:uiPriority w:val="99"/>
    <w:semiHidden/>
    <w:unhideWhenUsed/>
    <w:rsid w:val="00413AB2"/>
    <w:rPr>
      <w:color w:val="605E5C"/>
      <w:shd w:val="clear" w:color="auto" w:fill="E1DFDD"/>
    </w:rPr>
  </w:style>
  <w:style w:type="character" w:styleId="FollowedHyperlink">
    <w:name w:val="FollowedHyperlink"/>
    <w:basedOn w:val="DefaultParagraphFont"/>
    <w:uiPriority w:val="99"/>
    <w:semiHidden/>
    <w:unhideWhenUsed/>
    <w:rsid w:val="00BF3FB3"/>
    <w:rPr>
      <w:color w:val="954F72" w:themeColor="followedHyperlink"/>
      <w:u w:val="single"/>
    </w:rPr>
  </w:style>
  <w:style w:type="paragraph" w:customStyle="1" w:styleId="Standard">
    <w:name w:val="Standard"/>
    <w:rsid w:val="003A222A"/>
    <w:pPr>
      <w:widowControl w:val="0"/>
      <w:suppressAutoHyphens/>
      <w:autoSpaceDN w:val="0"/>
      <w:spacing w:after="0" w:line="276" w:lineRule="auto"/>
      <w:textAlignment w:val="baseline"/>
    </w:pPr>
    <w:rPr>
      <w:rFonts w:ascii="Arial" w:eastAsia="Arial" w:hAnsi="Arial" w:cs="Arial"/>
      <w:lang w:eastAsia="zh-CN" w:bidi="hi-IN"/>
    </w:rPr>
  </w:style>
  <w:style w:type="character" w:styleId="Strong">
    <w:name w:val="Strong"/>
    <w:basedOn w:val="DefaultParagraphFont"/>
    <w:uiPriority w:val="22"/>
    <w:qFormat/>
    <w:rsid w:val="00067E05"/>
    <w:rPr>
      <w:b/>
      <w:bCs/>
    </w:rPr>
  </w:style>
  <w:style w:type="paragraph" w:styleId="NormalWeb">
    <w:name w:val="Normal (Web)"/>
    <w:basedOn w:val="Normal"/>
    <w:uiPriority w:val="99"/>
    <w:unhideWhenUsed/>
    <w:rsid w:val="00EA5E86"/>
    <w:pPr>
      <w:spacing w:before="100" w:beforeAutospacing="1" w:after="100" w:afterAutospacing="1" w:line="240" w:lineRule="auto"/>
    </w:pPr>
    <w:rPr>
      <w:rFonts w:ascii="Times New Roman" w:eastAsia="Times New Roman" w:hAnsi="Times New Roman" w:cs="Times New Roman"/>
      <w:color w:val="auto"/>
      <w:szCs w:val="24"/>
      <w:lang w:eastAsia="en-GB"/>
    </w:rPr>
  </w:style>
  <w:style w:type="paragraph" w:styleId="Revision">
    <w:name w:val="Revision"/>
    <w:hidden/>
    <w:uiPriority w:val="99"/>
    <w:semiHidden/>
    <w:rsid w:val="000C25D1"/>
    <w:pPr>
      <w:spacing w:after="0" w:line="240" w:lineRule="auto"/>
    </w:pPr>
    <w:rPr>
      <w:rFonts w:cs="Arial"/>
      <w:color w:val="000000" w:themeColor="text1"/>
      <w:sz w:val="24"/>
      <w:szCs w:val="20"/>
    </w:rPr>
  </w:style>
  <w:style w:type="character" w:customStyle="1" w:styleId="Heading3Char">
    <w:name w:val="Heading 3 Char"/>
    <w:basedOn w:val="DefaultParagraphFont"/>
    <w:link w:val="Heading3"/>
    <w:uiPriority w:val="9"/>
    <w:semiHidden/>
    <w:rsid w:val="00BE4947"/>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9876291">
      <w:bodyDiv w:val="1"/>
      <w:marLeft w:val="0"/>
      <w:marRight w:val="0"/>
      <w:marTop w:val="0"/>
      <w:marBottom w:val="0"/>
      <w:divBdr>
        <w:top w:val="none" w:sz="0" w:space="0" w:color="auto"/>
        <w:left w:val="none" w:sz="0" w:space="0" w:color="auto"/>
        <w:bottom w:val="none" w:sz="0" w:space="0" w:color="auto"/>
        <w:right w:val="none" w:sz="0" w:space="0" w:color="auto"/>
      </w:divBdr>
    </w:div>
    <w:div w:id="328221086">
      <w:bodyDiv w:val="1"/>
      <w:marLeft w:val="0"/>
      <w:marRight w:val="0"/>
      <w:marTop w:val="0"/>
      <w:marBottom w:val="0"/>
      <w:divBdr>
        <w:top w:val="none" w:sz="0" w:space="0" w:color="auto"/>
        <w:left w:val="none" w:sz="0" w:space="0" w:color="auto"/>
        <w:bottom w:val="none" w:sz="0" w:space="0" w:color="auto"/>
        <w:right w:val="none" w:sz="0" w:space="0" w:color="auto"/>
      </w:divBdr>
    </w:div>
    <w:div w:id="421486386">
      <w:bodyDiv w:val="1"/>
      <w:marLeft w:val="0"/>
      <w:marRight w:val="0"/>
      <w:marTop w:val="0"/>
      <w:marBottom w:val="0"/>
      <w:divBdr>
        <w:top w:val="none" w:sz="0" w:space="0" w:color="auto"/>
        <w:left w:val="none" w:sz="0" w:space="0" w:color="auto"/>
        <w:bottom w:val="none" w:sz="0" w:space="0" w:color="auto"/>
        <w:right w:val="none" w:sz="0" w:space="0" w:color="auto"/>
      </w:divBdr>
    </w:div>
    <w:div w:id="488794217">
      <w:bodyDiv w:val="1"/>
      <w:marLeft w:val="0"/>
      <w:marRight w:val="0"/>
      <w:marTop w:val="0"/>
      <w:marBottom w:val="0"/>
      <w:divBdr>
        <w:top w:val="none" w:sz="0" w:space="0" w:color="auto"/>
        <w:left w:val="none" w:sz="0" w:space="0" w:color="auto"/>
        <w:bottom w:val="none" w:sz="0" w:space="0" w:color="auto"/>
        <w:right w:val="none" w:sz="0" w:space="0" w:color="auto"/>
      </w:divBdr>
    </w:div>
    <w:div w:id="532308816">
      <w:bodyDiv w:val="1"/>
      <w:marLeft w:val="0"/>
      <w:marRight w:val="0"/>
      <w:marTop w:val="0"/>
      <w:marBottom w:val="0"/>
      <w:divBdr>
        <w:top w:val="none" w:sz="0" w:space="0" w:color="auto"/>
        <w:left w:val="none" w:sz="0" w:space="0" w:color="auto"/>
        <w:bottom w:val="none" w:sz="0" w:space="0" w:color="auto"/>
        <w:right w:val="none" w:sz="0" w:space="0" w:color="auto"/>
      </w:divBdr>
    </w:div>
    <w:div w:id="591083711">
      <w:bodyDiv w:val="1"/>
      <w:marLeft w:val="0"/>
      <w:marRight w:val="0"/>
      <w:marTop w:val="0"/>
      <w:marBottom w:val="0"/>
      <w:divBdr>
        <w:top w:val="none" w:sz="0" w:space="0" w:color="auto"/>
        <w:left w:val="none" w:sz="0" w:space="0" w:color="auto"/>
        <w:bottom w:val="none" w:sz="0" w:space="0" w:color="auto"/>
        <w:right w:val="none" w:sz="0" w:space="0" w:color="auto"/>
      </w:divBdr>
    </w:div>
    <w:div w:id="766577287">
      <w:bodyDiv w:val="1"/>
      <w:marLeft w:val="0"/>
      <w:marRight w:val="0"/>
      <w:marTop w:val="0"/>
      <w:marBottom w:val="0"/>
      <w:divBdr>
        <w:top w:val="none" w:sz="0" w:space="0" w:color="auto"/>
        <w:left w:val="none" w:sz="0" w:space="0" w:color="auto"/>
        <w:bottom w:val="none" w:sz="0" w:space="0" w:color="auto"/>
        <w:right w:val="none" w:sz="0" w:space="0" w:color="auto"/>
      </w:divBdr>
    </w:div>
    <w:div w:id="1050613673">
      <w:bodyDiv w:val="1"/>
      <w:marLeft w:val="0"/>
      <w:marRight w:val="0"/>
      <w:marTop w:val="0"/>
      <w:marBottom w:val="0"/>
      <w:divBdr>
        <w:top w:val="none" w:sz="0" w:space="0" w:color="auto"/>
        <w:left w:val="none" w:sz="0" w:space="0" w:color="auto"/>
        <w:bottom w:val="none" w:sz="0" w:space="0" w:color="auto"/>
        <w:right w:val="none" w:sz="0" w:space="0" w:color="auto"/>
      </w:divBdr>
    </w:div>
    <w:div w:id="1074855977">
      <w:bodyDiv w:val="1"/>
      <w:marLeft w:val="0"/>
      <w:marRight w:val="0"/>
      <w:marTop w:val="0"/>
      <w:marBottom w:val="0"/>
      <w:divBdr>
        <w:top w:val="none" w:sz="0" w:space="0" w:color="auto"/>
        <w:left w:val="none" w:sz="0" w:space="0" w:color="auto"/>
        <w:bottom w:val="none" w:sz="0" w:space="0" w:color="auto"/>
        <w:right w:val="none" w:sz="0" w:space="0" w:color="auto"/>
      </w:divBdr>
    </w:div>
    <w:div w:id="1491630188">
      <w:bodyDiv w:val="1"/>
      <w:marLeft w:val="0"/>
      <w:marRight w:val="0"/>
      <w:marTop w:val="0"/>
      <w:marBottom w:val="0"/>
      <w:divBdr>
        <w:top w:val="none" w:sz="0" w:space="0" w:color="auto"/>
        <w:left w:val="none" w:sz="0" w:space="0" w:color="auto"/>
        <w:bottom w:val="none" w:sz="0" w:space="0" w:color="auto"/>
        <w:right w:val="none" w:sz="0" w:space="0" w:color="auto"/>
      </w:divBdr>
    </w:div>
    <w:div w:id="2049183518">
      <w:bodyDiv w:val="1"/>
      <w:marLeft w:val="0"/>
      <w:marRight w:val="0"/>
      <w:marTop w:val="0"/>
      <w:marBottom w:val="0"/>
      <w:divBdr>
        <w:top w:val="none" w:sz="0" w:space="0" w:color="auto"/>
        <w:left w:val="none" w:sz="0" w:space="0" w:color="auto"/>
        <w:bottom w:val="none" w:sz="0" w:space="0" w:color="auto"/>
        <w:right w:val="none" w:sz="0" w:space="0" w:color="auto"/>
      </w:divBdr>
    </w:div>
    <w:div w:id="2106069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ico.org.uk/for-organisations/guide-to-data-protection/key-dp-themes/explaining-decisions-made-with-ai/" TargetMode="External"/><Relationship Id="rId26" Type="http://schemas.openxmlformats.org/officeDocument/2006/relationships/hyperlink" Target="https://www.hee.nhs.uk/our-work/digital-literacy" TargetMode="External"/><Relationship Id="rId3" Type="http://schemas.openxmlformats.org/officeDocument/2006/relationships/customXml" Target="../customXml/item3.xml"/><Relationship Id="rId21" Type="http://schemas.openxmlformats.org/officeDocument/2006/relationships/hyperlink" Target="https://www.gov.uk/government/publications/the-government-data-quality-framework/the-government-data-quality-framework" TargetMode="External"/><Relationship Id="rId34" Type="http://schemas.microsoft.com/office/2011/relationships/people" Target="peop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ico.org.uk/for-organisations/guide-to-data-protection/key-dp-themes/guidance-on-artificial-intelligence-and-data-protection/" TargetMode="External"/><Relationship Id="rId25" Type="http://schemas.openxmlformats.org/officeDocument/2006/relationships/hyperlink" Target="http://www.citizensonline.org.uk"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uk/government/collections/algorithmic-transparency-standard" TargetMode="External"/><Relationship Id="rId20" Type="http://schemas.openxmlformats.org/officeDocument/2006/relationships/hyperlink" Target="https://digitalguardian.com/blog/what-data-integrity-data-protection-101" TargetMode="External"/><Relationship Id="rId29" Type="http://schemas.openxmlformats.org/officeDocument/2006/relationships/hyperlink" Target="https://www.hdruk.ac.uk/wp-content/uploads/2020/06/200630-Data-Standards-Principles-FINAL.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www.citizensonline.org.uk" TargetMode="External"/><Relationship Id="rId32" Type="http://schemas.openxmlformats.org/officeDocument/2006/relationships/hyperlink" Target="https://dhcw.nhs.wales/ig/information-governance/welsh-information-governance-toolkit/" TargetMode="External"/><Relationship Id="rId5" Type="http://schemas.openxmlformats.org/officeDocument/2006/relationships/numbering" Target="numbering.xml"/><Relationship Id="rId15" Type="http://schemas.openxmlformats.org/officeDocument/2006/relationships/hyperlink" Target="https://ico.org.uk/for-organisations/uk-gdpr-guidance-and-resources/artificial-intelligence/" TargetMode="External"/><Relationship Id="rId23" Type="http://schemas.openxmlformats.org/officeDocument/2006/relationships/hyperlink" Target="https://www.hdruk.ac.uk/wp-content/uploads/2020/06/200630-Data-Standards-Principles-FINAL.pdf" TargetMode="External"/><Relationship Id="rId28" Type="http://schemas.openxmlformats.org/officeDocument/2006/relationships/hyperlink" Target="http://www.bailii.org/ew/cases/EWHC/Admin/2013/2490.html"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ico.org.uk/for-organisations/uk-gdpr-guidance-and-resources/artificial-intelligence/guidance-on-ai-and-data-protection/how-do-we-ensure-fairness-in-ai/what-about-fairness-bias-and-discrimination/" TargetMode="External"/><Relationship Id="rId31" Type="http://schemas.openxmlformats.org/officeDocument/2006/relationships/hyperlink" Target="https://www.gov.uk/service-manual/user-research/start-by-learning-user-need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ico.org.uk/for-organisations/guide-to-data-protection/guide-to-the-general-data-protection-regulation-gdpr/accountability-and-governance/data-protection-impact-assessments" TargetMode="External"/><Relationship Id="rId27" Type="http://schemas.openxmlformats.org/officeDocument/2006/relationships/hyperlink" Target="https://www.legislation.gov.uk/ukpga/2010/15/section/149" TargetMode="External"/><Relationship Id="rId30" Type="http://schemas.openxmlformats.org/officeDocument/2006/relationships/hyperlink" Target="https://www.who.int/news-room/fact-sheets/detail/patient-safety" TargetMode="External"/><Relationship Id="rId35"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9C0AEF24401458381C56ADCA9735373"/>
        <w:category>
          <w:name w:val="General"/>
          <w:gallery w:val="placeholder"/>
        </w:category>
        <w:types>
          <w:type w:val="bbPlcHdr"/>
        </w:types>
        <w:behaviors>
          <w:behavior w:val="content"/>
        </w:behaviors>
        <w:guid w:val="{0F49FDBC-8500-44F0-8C76-C20E132EEBD6}"/>
      </w:docPartPr>
      <w:docPartBody>
        <w:p w:rsidR="005F7A84" w:rsidRDefault="00033D23" w:rsidP="00033D23">
          <w:pPr>
            <w:pStyle w:val="39C0AEF24401458381C56ADCA97353731"/>
          </w:pPr>
          <w:r w:rsidRPr="004A6EC2">
            <w:rPr>
              <w:rStyle w:val="PlaceholderText"/>
              <w:rFonts w:ascii="Arial" w:hAnsi="Arial"/>
              <w:sz w:val="22"/>
              <w:szCs w:val="22"/>
            </w:rPr>
            <w:t>Choose an item.</w:t>
          </w:r>
        </w:p>
      </w:docPartBody>
    </w:docPart>
    <w:docPart>
      <w:docPartPr>
        <w:name w:val="D40B08F30A20460C8F3D31CE03438CCA"/>
        <w:category>
          <w:name w:val="General"/>
          <w:gallery w:val="placeholder"/>
        </w:category>
        <w:types>
          <w:type w:val="bbPlcHdr"/>
        </w:types>
        <w:behaviors>
          <w:behavior w:val="content"/>
        </w:behaviors>
        <w:guid w:val="{C9FC1ACE-ECCC-4966-8396-46E8C6F4D15F}"/>
      </w:docPartPr>
      <w:docPartBody>
        <w:p w:rsidR="005F7A84" w:rsidRDefault="00033D23" w:rsidP="00033D23">
          <w:pPr>
            <w:pStyle w:val="D40B08F30A20460C8F3D31CE03438CCA1"/>
          </w:pPr>
          <w:r w:rsidRPr="004A6EC2">
            <w:rPr>
              <w:rStyle w:val="PlaceholderText"/>
              <w:rFonts w:ascii="Arial" w:hAnsi="Arial"/>
              <w:sz w:val="22"/>
              <w:szCs w:val="22"/>
            </w:rPr>
            <w:t>Choose an item.</w:t>
          </w:r>
        </w:p>
      </w:docPartBody>
    </w:docPart>
    <w:docPart>
      <w:docPartPr>
        <w:name w:val="48B2740528A3464AB9D65011961436DC"/>
        <w:category>
          <w:name w:val="General"/>
          <w:gallery w:val="placeholder"/>
        </w:category>
        <w:types>
          <w:type w:val="bbPlcHdr"/>
        </w:types>
        <w:behaviors>
          <w:behavior w:val="content"/>
        </w:behaviors>
        <w:guid w:val="{BDDA2102-2A5A-4F96-A15E-13459180BACD}"/>
      </w:docPartPr>
      <w:docPartBody>
        <w:p w:rsidR="005F7A84" w:rsidRDefault="00033D23" w:rsidP="00033D23">
          <w:pPr>
            <w:pStyle w:val="48B2740528A3464AB9D65011961436DC1"/>
          </w:pPr>
          <w:r w:rsidRPr="004A6EC2">
            <w:rPr>
              <w:rStyle w:val="PlaceholderText"/>
              <w:rFonts w:ascii="Arial" w:hAnsi="Arial"/>
              <w:sz w:val="22"/>
              <w:szCs w:val="22"/>
            </w:rPr>
            <w:t>Choose an item.</w:t>
          </w:r>
        </w:p>
      </w:docPartBody>
    </w:docPart>
    <w:docPart>
      <w:docPartPr>
        <w:name w:val="A9E5E29161EC43CCA8F7124B8D83DCB7"/>
        <w:category>
          <w:name w:val="General"/>
          <w:gallery w:val="placeholder"/>
        </w:category>
        <w:types>
          <w:type w:val="bbPlcHdr"/>
        </w:types>
        <w:behaviors>
          <w:behavior w:val="content"/>
        </w:behaviors>
        <w:guid w:val="{EC4E1482-4561-4429-894E-4370C6E87813}"/>
      </w:docPartPr>
      <w:docPartBody>
        <w:p w:rsidR="005F7A84" w:rsidRDefault="00033D23" w:rsidP="00033D23">
          <w:pPr>
            <w:pStyle w:val="A9E5E29161EC43CCA8F7124B8D83DCB71"/>
          </w:pPr>
          <w:r w:rsidRPr="004A6EC2">
            <w:rPr>
              <w:rStyle w:val="PlaceholderText"/>
              <w:rFonts w:ascii="Arial" w:hAnsi="Arial"/>
              <w:sz w:val="22"/>
              <w:szCs w:val="22"/>
            </w:rPr>
            <w:t>Choose an item.</w:t>
          </w:r>
        </w:p>
      </w:docPartBody>
    </w:docPart>
    <w:docPart>
      <w:docPartPr>
        <w:name w:val="89B187BAD509479CA4A6DA9733FEAEBC"/>
        <w:category>
          <w:name w:val="General"/>
          <w:gallery w:val="placeholder"/>
        </w:category>
        <w:types>
          <w:type w:val="bbPlcHdr"/>
        </w:types>
        <w:behaviors>
          <w:behavior w:val="content"/>
        </w:behaviors>
        <w:guid w:val="{9B4E4BF2-793A-4EE2-9AD0-8B6F4F00B52D}"/>
      </w:docPartPr>
      <w:docPartBody>
        <w:p w:rsidR="005F7A84" w:rsidRDefault="00033D23" w:rsidP="00033D23">
          <w:pPr>
            <w:pStyle w:val="89B187BAD509479CA4A6DA9733FEAEBC1"/>
          </w:pPr>
          <w:r w:rsidRPr="004A6EC2">
            <w:rPr>
              <w:rStyle w:val="PlaceholderText"/>
              <w:rFonts w:ascii="Arial" w:hAnsi="Arial"/>
              <w:sz w:val="22"/>
              <w:szCs w:val="22"/>
            </w:rPr>
            <w:t>Choose an item.</w:t>
          </w:r>
        </w:p>
      </w:docPartBody>
    </w:docPart>
    <w:docPart>
      <w:docPartPr>
        <w:name w:val="5670CFE45B7B46A486FE21E4F1CD6EF2"/>
        <w:category>
          <w:name w:val="General"/>
          <w:gallery w:val="placeholder"/>
        </w:category>
        <w:types>
          <w:type w:val="bbPlcHdr"/>
        </w:types>
        <w:behaviors>
          <w:behavior w:val="content"/>
        </w:behaviors>
        <w:guid w:val="{A76E77E8-C2C9-49A2-AC94-1102AD421BA1}"/>
      </w:docPartPr>
      <w:docPartBody>
        <w:p w:rsidR="005F7A84" w:rsidRDefault="00033D23" w:rsidP="00033D23">
          <w:pPr>
            <w:pStyle w:val="5670CFE45B7B46A486FE21E4F1CD6EF21"/>
          </w:pPr>
          <w:r w:rsidRPr="00926A42">
            <w:rPr>
              <w:rStyle w:val="PlaceholderText"/>
            </w:rPr>
            <w:t>Choose an item.</w:t>
          </w:r>
        </w:p>
      </w:docPartBody>
    </w:docPart>
    <w:docPart>
      <w:docPartPr>
        <w:name w:val="7436AA0D18FE40DB8FD15841FB267A7C"/>
        <w:category>
          <w:name w:val="General"/>
          <w:gallery w:val="placeholder"/>
        </w:category>
        <w:types>
          <w:type w:val="bbPlcHdr"/>
        </w:types>
        <w:behaviors>
          <w:behavior w:val="content"/>
        </w:behaviors>
        <w:guid w:val="{81B7968E-24A9-426F-BCE7-EBB46DD1AD69}"/>
      </w:docPartPr>
      <w:docPartBody>
        <w:p w:rsidR="005F7A84" w:rsidRDefault="00033D23" w:rsidP="00033D23">
          <w:pPr>
            <w:pStyle w:val="7436AA0D18FE40DB8FD15841FB267A7C1"/>
          </w:pPr>
          <w:r w:rsidRPr="00926A42">
            <w:rPr>
              <w:rStyle w:val="PlaceholderText"/>
            </w:rPr>
            <w:t>Choose an item.</w:t>
          </w:r>
        </w:p>
      </w:docPartBody>
    </w:docPart>
    <w:docPart>
      <w:docPartPr>
        <w:name w:val="ADEAF12B76AA42118A27F79BA9B80AD2"/>
        <w:category>
          <w:name w:val="General"/>
          <w:gallery w:val="placeholder"/>
        </w:category>
        <w:types>
          <w:type w:val="bbPlcHdr"/>
        </w:types>
        <w:behaviors>
          <w:behavior w:val="content"/>
        </w:behaviors>
        <w:guid w:val="{81C509B1-D0D2-494C-907A-E0B34A893AF6}"/>
      </w:docPartPr>
      <w:docPartBody>
        <w:p w:rsidR="005F7A84" w:rsidRDefault="00033D23" w:rsidP="00033D23">
          <w:pPr>
            <w:pStyle w:val="ADEAF12B76AA42118A27F79BA9B80AD21"/>
          </w:pPr>
          <w:r w:rsidRPr="004A6EC2">
            <w:rPr>
              <w:rStyle w:val="PlaceholderText"/>
              <w:rFonts w:ascii="Arial" w:hAnsi="Arial"/>
              <w:sz w:val="22"/>
              <w:szCs w:val="22"/>
            </w:rPr>
            <w:t>Choose an item.</w:t>
          </w:r>
        </w:p>
      </w:docPartBody>
    </w:docPart>
    <w:docPart>
      <w:docPartPr>
        <w:name w:val="2C1842BEEBDB4894A124268BE97F59C9"/>
        <w:category>
          <w:name w:val="General"/>
          <w:gallery w:val="placeholder"/>
        </w:category>
        <w:types>
          <w:type w:val="bbPlcHdr"/>
        </w:types>
        <w:behaviors>
          <w:behavior w:val="content"/>
        </w:behaviors>
        <w:guid w:val="{08D64378-54D2-4FC8-B39D-238D3876ED44}"/>
      </w:docPartPr>
      <w:docPartBody>
        <w:p w:rsidR="005F7A84" w:rsidRDefault="00033D23" w:rsidP="00033D23">
          <w:pPr>
            <w:pStyle w:val="2C1842BEEBDB4894A124268BE97F59C91"/>
          </w:pPr>
          <w:r w:rsidRPr="004A6EC2">
            <w:rPr>
              <w:rStyle w:val="PlaceholderText"/>
              <w:rFonts w:ascii="Arial" w:hAnsi="Arial"/>
              <w:sz w:val="22"/>
              <w:szCs w:val="22"/>
            </w:rPr>
            <w:t>Choose an item.</w:t>
          </w:r>
        </w:p>
      </w:docPartBody>
    </w:docPart>
    <w:docPart>
      <w:docPartPr>
        <w:name w:val="5EDFA8F97CF64B7D8C2CA8FE8CA451FB"/>
        <w:category>
          <w:name w:val="General"/>
          <w:gallery w:val="placeholder"/>
        </w:category>
        <w:types>
          <w:type w:val="bbPlcHdr"/>
        </w:types>
        <w:behaviors>
          <w:behavior w:val="content"/>
        </w:behaviors>
        <w:guid w:val="{587D867D-BC09-4137-BDA5-0335775A9700}"/>
      </w:docPartPr>
      <w:docPartBody>
        <w:p w:rsidR="005F7A84" w:rsidRDefault="00033D23" w:rsidP="00033D23">
          <w:pPr>
            <w:pStyle w:val="5EDFA8F97CF64B7D8C2CA8FE8CA451FB1"/>
          </w:pPr>
          <w:r w:rsidRPr="004A6EC2">
            <w:rPr>
              <w:rStyle w:val="PlaceholderText"/>
              <w:rFonts w:ascii="Arial" w:hAnsi="Arial"/>
              <w:sz w:val="22"/>
              <w:szCs w:val="22"/>
            </w:rPr>
            <w:t>Choose an item.</w:t>
          </w:r>
        </w:p>
      </w:docPartBody>
    </w:docPart>
    <w:docPart>
      <w:docPartPr>
        <w:name w:val="B8D818B9264B4ACB9A1B2541CAFE4E53"/>
        <w:category>
          <w:name w:val="General"/>
          <w:gallery w:val="placeholder"/>
        </w:category>
        <w:types>
          <w:type w:val="bbPlcHdr"/>
        </w:types>
        <w:behaviors>
          <w:behavior w:val="content"/>
        </w:behaviors>
        <w:guid w:val="{29472FE6-D36F-483B-AF9D-E14D8D1C76DE}"/>
      </w:docPartPr>
      <w:docPartBody>
        <w:p w:rsidR="005F7A84" w:rsidRDefault="00033D23" w:rsidP="00033D23">
          <w:pPr>
            <w:pStyle w:val="B8D818B9264B4ACB9A1B2541CAFE4E531"/>
          </w:pPr>
          <w:r w:rsidRPr="004A6EC2">
            <w:rPr>
              <w:rStyle w:val="PlaceholderText"/>
              <w:rFonts w:ascii="Arial" w:hAnsi="Arial"/>
              <w:sz w:val="22"/>
              <w:szCs w:val="22"/>
            </w:rPr>
            <w:t>Choose an item.</w:t>
          </w:r>
        </w:p>
      </w:docPartBody>
    </w:docPart>
    <w:docPart>
      <w:docPartPr>
        <w:name w:val="7C979200575940588B23BF152BAABF8E"/>
        <w:category>
          <w:name w:val="General"/>
          <w:gallery w:val="placeholder"/>
        </w:category>
        <w:types>
          <w:type w:val="bbPlcHdr"/>
        </w:types>
        <w:behaviors>
          <w:behavior w:val="content"/>
        </w:behaviors>
        <w:guid w:val="{D9412B5E-0A79-4CD3-A544-C462D25A8E6C}"/>
      </w:docPartPr>
      <w:docPartBody>
        <w:p w:rsidR="005F7A84" w:rsidRDefault="00033D23" w:rsidP="00033D23">
          <w:pPr>
            <w:pStyle w:val="7C979200575940588B23BF152BAABF8E1"/>
          </w:pPr>
          <w:r w:rsidRPr="004A6EC2">
            <w:rPr>
              <w:rStyle w:val="PlaceholderText"/>
              <w:rFonts w:ascii="Arial" w:hAnsi="Arial"/>
              <w:sz w:val="22"/>
              <w:szCs w:val="22"/>
            </w:rPr>
            <w:t>Choose an item.</w:t>
          </w:r>
        </w:p>
      </w:docPartBody>
    </w:docPart>
    <w:docPart>
      <w:docPartPr>
        <w:name w:val="E450C4FA96B94D149D5EC5B78B540984"/>
        <w:category>
          <w:name w:val="General"/>
          <w:gallery w:val="placeholder"/>
        </w:category>
        <w:types>
          <w:type w:val="bbPlcHdr"/>
        </w:types>
        <w:behaviors>
          <w:behavior w:val="content"/>
        </w:behaviors>
        <w:guid w:val="{756B25C8-3A22-421D-B152-326D0DE93F6B}"/>
      </w:docPartPr>
      <w:docPartBody>
        <w:p w:rsidR="005F7A84" w:rsidRDefault="00033D23" w:rsidP="00033D23">
          <w:pPr>
            <w:pStyle w:val="E450C4FA96B94D149D5EC5B78B5409841"/>
          </w:pPr>
          <w:r w:rsidRPr="004A6EC2">
            <w:rPr>
              <w:rStyle w:val="PlaceholderText"/>
              <w:rFonts w:ascii="Arial" w:hAnsi="Arial"/>
              <w:sz w:val="22"/>
              <w:szCs w:val="22"/>
            </w:rPr>
            <w:t>Choose an item.</w:t>
          </w:r>
        </w:p>
      </w:docPartBody>
    </w:docPart>
    <w:docPart>
      <w:docPartPr>
        <w:name w:val="EEED304D3D5540509267DD0EE75D43F3"/>
        <w:category>
          <w:name w:val="General"/>
          <w:gallery w:val="placeholder"/>
        </w:category>
        <w:types>
          <w:type w:val="bbPlcHdr"/>
        </w:types>
        <w:behaviors>
          <w:behavior w:val="content"/>
        </w:behaviors>
        <w:guid w:val="{F045CCFC-5A75-4DA3-B036-15AF00EAC1B3}"/>
      </w:docPartPr>
      <w:docPartBody>
        <w:p w:rsidR="005F7A84" w:rsidRDefault="00033D23" w:rsidP="00033D23">
          <w:pPr>
            <w:pStyle w:val="EEED304D3D5540509267DD0EE75D43F31"/>
          </w:pPr>
          <w:r w:rsidRPr="004A6EC2">
            <w:rPr>
              <w:rStyle w:val="PlaceholderText"/>
              <w:rFonts w:ascii="Arial" w:hAnsi="Arial"/>
              <w:sz w:val="22"/>
              <w:szCs w:val="22"/>
            </w:rPr>
            <w:t>Choose an item.</w:t>
          </w:r>
        </w:p>
      </w:docPartBody>
    </w:docPart>
    <w:docPart>
      <w:docPartPr>
        <w:name w:val="14A3EE132ABD415AA2390010F6836786"/>
        <w:category>
          <w:name w:val="General"/>
          <w:gallery w:val="placeholder"/>
        </w:category>
        <w:types>
          <w:type w:val="bbPlcHdr"/>
        </w:types>
        <w:behaviors>
          <w:behavior w:val="content"/>
        </w:behaviors>
        <w:guid w:val="{1F4BE07F-88AC-48D3-A4FE-03EA19B13091}"/>
      </w:docPartPr>
      <w:docPartBody>
        <w:p w:rsidR="005F7A84" w:rsidRDefault="00033D23" w:rsidP="00033D23">
          <w:pPr>
            <w:pStyle w:val="14A3EE132ABD415AA2390010F68367861"/>
          </w:pPr>
          <w:r w:rsidRPr="004A6EC2">
            <w:rPr>
              <w:rStyle w:val="PlaceholderText"/>
              <w:rFonts w:ascii="Arial" w:hAnsi="Arial"/>
              <w:sz w:val="22"/>
              <w:szCs w:val="22"/>
            </w:rPr>
            <w:t>Choose an item.</w:t>
          </w:r>
        </w:p>
      </w:docPartBody>
    </w:docPart>
    <w:docPart>
      <w:docPartPr>
        <w:name w:val="B613D10DB0BD4B49BB925CC848B44905"/>
        <w:category>
          <w:name w:val="General"/>
          <w:gallery w:val="placeholder"/>
        </w:category>
        <w:types>
          <w:type w:val="bbPlcHdr"/>
        </w:types>
        <w:behaviors>
          <w:behavior w:val="content"/>
        </w:behaviors>
        <w:guid w:val="{8FD6F5F7-16C3-44A6-97C7-8E207A6A7E47}"/>
      </w:docPartPr>
      <w:docPartBody>
        <w:p w:rsidR="005F7A84" w:rsidRDefault="00033D23" w:rsidP="00033D23">
          <w:pPr>
            <w:pStyle w:val="B613D10DB0BD4B49BB925CC848B449051"/>
          </w:pPr>
          <w:r w:rsidRPr="004A6EC2">
            <w:rPr>
              <w:rStyle w:val="PlaceholderText"/>
              <w:rFonts w:ascii="Arial" w:hAnsi="Arial"/>
              <w:sz w:val="22"/>
              <w:szCs w:val="22"/>
            </w:rPr>
            <w:t>Choose an item.</w:t>
          </w:r>
        </w:p>
      </w:docPartBody>
    </w:docPart>
    <w:docPart>
      <w:docPartPr>
        <w:name w:val="9765E58378A64C0A95F0199B2D475A47"/>
        <w:category>
          <w:name w:val="General"/>
          <w:gallery w:val="placeholder"/>
        </w:category>
        <w:types>
          <w:type w:val="bbPlcHdr"/>
        </w:types>
        <w:behaviors>
          <w:behavior w:val="content"/>
        </w:behaviors>
        <w:guid w:val="{C7B0847D-87E7-4733-BD73-57A55E2F51FA}"/>
      </w:docPartPr>
      <w:docPartBody>
        <w:p w:rsidR="005F7A84" w:rsidRDefault="00033D23" w:rsidP="00033D23">
          <w:pPr>
            <w:pStyle w:val="9765E58378A64C0A95F0199B2D475A471"/>
          </w:pPr>
          <w:r w:rsidRPr="004A6EC2">
            <w:rPr>
              <w:rStyle w:val="PlaceholderText"/>
              <w:rFonts w:ascii="Arial" w:hAnsi="Arial"/>
              <w:sz w:val="22"/>
              <w:szCs w:val="22"/>
            </w:rPr>
            <w:t>Choose an item.</w:t>
          </w:r>
        </w:p>
      </w:docPartBody>
    </w:docPart>
    <w:docPart>
      <w:docPartPr>
        <w:name w:val="C301185ECEFB4112B8654C5574AC36C9"/>
        <w:category>
          <w:name w:val="General"/>
          <w:gallery w:val="placeholder"/>
        </w:category>
        <w:types>
          <w:type w:val="bbPlcHdr"/>
        </w:types>
        <w:behaviors>
          <w:behavior w:val="content"/>
        </w:behaviors>
        <w:guid w:val="{5E080164-7F23-4FAE-BBDE-B1EB2C58D0D5}"/>
      </w:docPartPr>
      <w:docPartBody>
        <w:p w:rsidR="005F7A84" w:rsidRDefault="00033D23" w:rsidP="00033D23">
          <w:pPr>
            <w:pStyle w:val="C301185ECEFB4112B8654C5574AC36C91"/>
          </w:pPr>
          <w:r w:rsidRPr="004A6EC2">
            <w:rPr>
              <w:rStyle w:val="PlaceholderText"/>
              <w:rFonts w:ascii="Arial" w:hAnsi="Arial"/>
              <w:sz w:val="22"/>
              <w:szCs w:val="22"/>
            </w:rPr>
            <w:t>Choose an item.</w:t>
          </w:r>
        </w:p>
      </w:docPartBody>
    </w:docPart>
    <w:docPart>
      <w:docPartPr>
        <w:name w:val="EAB5658F7AE04EE3889796E9E2B2D826"/>
        <w:category>
          <w:name w:val="General"/>
          <w:gallery w:val="placeholder"/>
        </w:category>
        <w:types>
          <w:type w:val="bbPlcHdr"/>
        </w:types>
        <w:behaviors>
          <w:behavior w:val="content"/>
        </w:behaviors>
        <w:guid w:val="{CFF61291-9FF1-4948-B7E7-0D4A12EBAA62}"/>
      </w:docPartPr>
      <w:docPartBody>
        <w:p w:rsidR="005F7A84" w:rsidRDefault="00033D23" w:rsidP="00033D23">
          <w:pPr>
            <w:pStyle w:val="EAB5658F7AE04EE3889796E9E2B2D8261"/>
          </w:pPr>
          <w:r w:rsidRPr="004A6EC2">
            <w:rPr>
              <w:rStyle w:val="PlaceholderText"/>
              <w:rFonts w:ascii="Arial" w:hAnsi="Arial"/>
              <w:sz w:val="22"/>
              <w:szCs w:val="22"/>
            </w:rPr>
            <w:t>Choose an item.</w:t>
          </w:r>
        </w:p>
      </w:docPartBody>
    </w:docPart>
    <w:docPart>
      <w:docPartPr>
        <w:name w:val="4E38FAFC96504EE7856220530E126A81"/>
        <w:category>
          <w:name w:val="General"/>
          <w:gallery w:val="placeholder"/>
        </w:category>
        <w:types>
          <w:type w:val="bbPlcHdr"/>
        </w:types>
        <w:behaviors>
          <w:behavior w:val="content"/>
        </w:behaviors>
        <w:guid w:val="{64C6AE2A-3C85-4ABD-8AFC-BA3D9CDD8A7A}"/>
      </w:docPartPr>
      <w:docPartBody>
        <w:p w:rsidR="005F7A84" w:rsidRDefault="00033D23" w:rsidP="00033D23">
          <w:pPr>
            <w:pStyle w:val="4E38FAFC96504EE7856220530E126A811"/>
          </w:pPr>
          <w:r w:rsidRPr="004A6EC2">
            <w:rPr>
              <w:rStyle w:val="PlaceholderText"/>
              <w:rFonts w:ascii="Arial" w:hAnsi="Arial"/>
              <w:sz w:val="22"/>
              <w:szCs w:val="22"/>
            </w:rPr>
            <w:t>Choose an item.</w:t>
          </w:r>
        </w:p>
      </w:docPartBody>
    </w:docPart>
    <w:docPart>
      <w:docPartPr>
        <w:name w:val="9FBB3C8E719D43CC9FF8DBE36CF59E7A"/>
        <w:category>
          <w:name w:val="General"/>
          <w:gallery w:val="placeholder"/>
        </w:category>
        <w:types>
          <w:type w:val="bbPlcHdr"/>
        </w:types>
        <w:behaviors>
          <w:behavior w:val="content"/>
        </w:behaviors>
        <w:guid w:val="{3626A7B3-E890-460A-B1DF-5DF42AD8A113}"/>
      </w:docPartPr>
      <w:docPartBody>
        <w:p w:rsidR="005F7A84" w:rsidRDefault="00033D23" w:rsidP="00033D23">
          <w:pPr>
            <w:pStyle w:val="9FBB3C8E719D43CC9FF8DBE36CF59E7A1"/>
          </w:pPr>
          <w:r w:rsidRPr="004A6EC2">
            <w:rPr>
              <w:rStyle w:val="PlaceholderText"/>
              <w:rFonts w:ascii="Arial" w:hAnsi="Arial"/>
              <w:sz w:val="22"/>
              <w:szCs w:val="22"/>
            </w:rPr>
            <w:t>Choose an item.</w:t>
          </w:r>
        </w:p>
      </w:docPartBody>
    </w:docPart>
    <w:docPart>
      <w:docPartPr>
        <w:name w:val="520A9BE59EAA4EDE89773C5E4F2EB21A"/>
        <w:category>
          <w:name w:val="General"/>
          <w:gallery w:val="placeholder"/>
        </w:category>
        <w:types>
          <w:type w:val="bbPlcHdr"/>
        </w:types>
        <w:behaviors>
          <w:behavior w:val="content"/>
        </w:behaviors>
        <w:guid w:val="{D5A4D02C-1F02-4DE3-A308-0FCEE91E0A52}"/>
      </w:docPartPr>
      <w:docPartBody>
        <w:p w:rsidR="00383C61" w:rsidRDefault="00033D23" w:rsidP="00033D23">
          <w:pPr>
            <w:pStyle w:val="520A9BE59EAA4EDE89773C5E4F2EB21A1"/>
          </w:pPr>
          <w:r w:rsidRPr="004A6EC2">
            <w:rPr>
              <w:rStyle w:val="PlaceholderText"/>
              <w:rFonts w:ascii="Arial" w:hAnsi="Arial"/>
              <w:sz w:val="22"/>
              <w:szCs w:val="22"/>
            </w:rPr>
            <w:t>Choose an item.</w:t>
          </w:r>
        </w:p>
      </w:docPartBody>
    </w:docPart>
    <w:docPart>
      <w:docPartPr>
        <w:name w:val="DB41B0CE65654AEB977AA8FA0F852BB5"/>
        <w:category>
          <w:name w:val="General"/>
          <w:gallery w:val="placeholder"/>
        </w:category>
        <w:types>
          <w:type w:val="bbPlcHdr"/>
        </w:types>
        <w:behaviors>
          <w:behavior w:val="content"/>
        </w:behaviors>
        <w:guid w:val="{5295E365-45BC-48C7-A4DD-0242607DE837}"/>
      </w:docPartPr>
      <w:docPartBody>
        <w:p w:rsidR="00383C61" w:rsidRDefault="00033D23" w:rsidP="00033D23">
          <w:pPr>
            <w:pStyle w:val="DB41B0CE65654AEB977AA8FA0F852BB51"/>
          </w:pPr>
          <w:r w:rsidRPr="004A6EC2">
            <w:rPr>
              <w:rStyle w:val="PlaceholderText"/>
              <w:rFonts w:ascii="Arial" w:hAnsi="Arial"/>
              <w:sz w:val="22"/>
              <w:szCs w:val="22"/>
            </w:rPr>
            <w:t>Choose an item.</w:t>
          </w:r>
        </w:p>
      </w:docPartBody>
    </w:docPart>
    <w:docPart>
      <w:docPartPr>
        <w:name w:val="A0AD9102F3B74AA18C33614965E3F224"/>
        <w:category>
          <w:name w:val="General"/>
          <w:gallery w:val="placeholder"/>
        </w:category>
        <w:types>
          <w:type w:val="bbPlcHdr"/>
        </w:types>
        <w:behaviors>
          <w:behavior w:val="content"/>
        </w:behaviors>
        <w:guid w:val="{0E896953-3188-432D-9537-3D962259FE50}"/>
      </w:docPartPr>
      <w:docPartBody>
        <w:p w:rsidR="00383C61" w:rsidRDefault="00033D23" w:rsidP="00033D23">
          <w:pPr>
            <w:pStyle w:val="A0AD9102F3B74AA18C33614965E3F2241"/>
          </w:pPr>
          <w:r w:rsidRPr="004A6EC2">
            <w:rPr>
              <w:rStyle w:val="PlaceholderText"/>
              <w:rFonts w:ascii="Arial" w:hAnsi="Arial"/>
              <w:sz w:val="22"/>
              <w:szCs w:val="22"/>
            </w:rPr>
            <w:t>Choose an item.</w:t>
          </w:r>
        </w:p>
      </w:docPartBody>
    </w:docPart>
    <w:docPart>
      <w:docPartPr>
        <w:name w:val="55AE251FFB5844F48512A72B1DE06D74"/>
        <w:category>
          <w:name w:val="General"/>
          <w:gallery w:val="placeholder"/>
        </w:category>
        <w:types>
          <w:type w:val="bbPlcHdr"/>
        </w:types>
        <w:behaviors>
          <w:behavior w:val="content"/>
        </w:behaviors>
        <w:guid w:val="{A1D6444D-620F-40EF-B020-74274C6BC2FB}"/>
      </w:docPartPr>
      <w:docPartBody>
        <w:p w:rsidR="00383C61" w:rsidRDefault="00033D23" w:rsidP="00033D23">
          <w:pPr>
            <w:pStyle w:val="55AE251FFB5844F48512A72B1DE06D741"/>
          </w:pPr>
          <w:r w:rsidRPr="004A6EC2">
            <w:rPr>
              <w:rStyle w:val="PlaceholderText"/>
              <w:rFonts w:ascii="Arial" w:hAnsi="Arial"/>
              <w:sz w:val="22"/>
              <w:szCs w:val="22"/>
            </w:rPr>
            <w:t>Choose an item.</w:t>
          </w:r>
        </w:p>
      </w:docPartBody>
    </w:docPart>
    <w:docPart>
      <w:docPartPr>
        <w:name w:val="4001A09AA5A54C65A7153E92F289C8C5"/>
        <w:category>
          <w:name w:val="General"/>
          <w:gallery w:val="placeholder"/>
        </w:category>
        <w:types>
          <w:type w:val="bbPlcHdr"/>
        </w:types>
        <w:behaviors>
          <w:behavior w:val="content"/>
        </w:behaviors>
        <w:guid w:val="{1515DB12-5FB4-4E74-8315-C2FA1F239E01}"/>
      </w:docPartPr>
      <w:docPartBody>
        <w:p w:rsidR="00383C61" w:rsidRDefault="00033D23" w:rsidP="00033D23">
          <w:pPr>
            <w:pStyle w:val="4001A09AA5A54C65A7153E92F289C8C51"/>
          </w:pPr>
          <w:r w:rsidRPr="004A6EC2">
            <w:rPr>
              <w:rStyle w:val="PlaceholderText"/>
              <w:rFonts w:ascii="Arial" w:hAnsi="Arial"/>
              <w:sz w:val="22"/>
              <w:szCs w:val="22"/>
            </w:rPr>
            <w:t>Choose an item.</w:t>
          </w:r>
        </w:p>
      </w:docPartBody>
    </w:docPart>
    <w:docPart>
      <w:docPartPr>
        <w:name w:val="76534FEE27544D528E556088163CFA29"/>
        <w:category>
          <w:name w:val="General"/>
          <w:gallery w:val="placeholder"/>
        </w:category>
        <w:types>
          <w:type w:val="bbPlcHdr"/>
        </w:types>
        <w:behaviors>
          <w:behavior w:val="content"/>
        </w:behaviors>
        <w:guid w:val="{95530D65-1F21-4110-AF47-51B56172C282}"/>
      </w:docPartPr>
      <w:docPartBody>
        <w:p w:rsidR="00383C61" w:rsidRDefault="00033D23" w:rsidP="00033D23">
          <w:pPr>
            <w:pStyle w:val="76534FEE27544D528E556088163CFA291"/>
          </w:pPr>
          <w:r w:rsidRPr="004A6EC2">
            <w:rPr>
              <w:rStyle w:val="PlaceholderText"/>
              <w:rFonts w:ascii="Arial" w:hAnsi="Arial"/>
              <w:sz w:val="22"/>
              <w:szCs w:val="22"/>
            </w:rPr>
            <w:t>Choose an item.</w:t>
          </w:r>
        </w:p>
      </w:docPartBody>
    </w:docPart>
    <w:docPart>
      <w:docPartPr>
        <w:name w:val="06269CD22A9049B690C411D9A60991F7"/>
        <w:category>
          <w:name w:val="General"/>
          <w:gallery w:val="placeholder"/>
        </w:category>
        <w:types>
          <w:type w:val="bbPlcHdr"/>
        </w:types>
        <w:behaviors>
          <w:behavior w:val="content"/>
        </w:behaviors>
        <w:guid w:val="{785BFE16-47C4-46E2-B099-BA5B07EB477F}"/>
      </w:docPartPr>
      <w:docPartBody>
        <w:p w:rsidR="00383C61" w:rsidRDefault="00033D23" w:rsidP="00033D23">
          <w:pPr>
            <w:pStyle w:val="06269CD22A9049B690C411D9A60991F71"/>
          </w:pPr>
          <w:r w:rsidRPr="004A6EC2">
            <w:rPr>
              <w:rStyle w:val="PlaceholderText"/>
              <w:rFonts w:ascii="Arial" w:hAnsi="Arial"/>
              <w:sz w:val="22"/>
              <w:szCs w:val="22"/>
            </w:rPr>
            <w:t>Choose an item.</w:t>
          </w:r>
        </w:p>
      </w:docPartBody>
    </w:docPart>
    <w:docPart>
      <w:docPartPr>
        <w:name w:val="36BC65C4F0664D34B178F8021C9691A2"/>
        <w:category>
          <w:name w:val="General"/>
          <w:gallery w:val="placeholder"/>
        </w:category>
        <w:types>
          <w:type w:val="bbPlcHdr"/>
        </w:types>
        <w:behaviors>
          <w:behavior w:val="content"/>
        </w:behaviors>
        <w:guid w:val="{7ECEA741-C1BC-4EE3-BB8A-A955D5EB423D}"/>
      </w:docPartPr>
      <w:docPartBody>
        <w:p w:rsidR="00711C64" w:rsidRDefault="00033D23" w:rsidP="00033D23">
          <w:pPr>
            <w:pStyle w:val="36BC65C4F0664D34B178F8021C9691A2"/>
          </w:pPr>
          <w:r w:rsidRPr="004A6EC2">
            <w:rPr>
              <w:rStyle w:val="PlaceholderText"/>
              <w:rFonts w:ascii="Arial" w:hAnsi="Arial"/>
              <w:sz w:val="22"/>
              <w:szCs w:val="22"/>
            </w:rPr>
            <w:t>Choose an item.</w:t>
          </w:r>
        </w:p>
      </w:docPartBody>
    </w:docPart>
    <w:docPart>
      <w:docPartPr>
        <w:name w:val="D5EA5BC056C74E57AAFD25F128832A39"/>
        <w:category>
          <w:name w:val="General"/>
          <w:gallery w:val="placeholder"/>
        </w:category>
        <w:types>
          <w:type w:val="bbPlcHdr"/>
        </w:types>
        <w:behaviors>
          <w:behavior w:val="content"/>
        </w:behaviors>
        <w:guid w:val="{7BCFC89F-3905-4E59-9DE0-7BF8D53CEB82}"/>
      </w:docPartPr>
      <w:docPartBody>
        <w:p w:rsidR="00CE01DA" w:rsidRDefault="00C07EE2" w:rsidP="00C07EE2">
          <w:pPr>
            <w:pStyle w:val="D5EA5BC056C74E57AAFD25F128832A39"/>
          </w:pPr>
          <w:r w:rsidRPr="004A6EC2">
            <w:rPr>
              <w:rStyle w:val="PlaceholderText"/>
              <w:rFonts w:ascii="Arial" w:hAnsi="Arial"/>
            </w:rPr>
            <w:t>Choose an item.</w:t>
          </w:r>
        </w:p>
      </w:docPartBody>
    </w:docPart>
    <w:docPart>
      <w:docPartPr>
        <w:name w:val="AFCF37CF23674CB4B32DFF75E43C09FD"/>
        <w:category>
          <w:name w:val="General"/>
          <w:gallery w:val="placeholder"/>
        </w:category>
        <w:types>
          <w:type w:val="bbPlcHdr"/>
        </w:types>
        <w:behaviors>
          <w:behavior w:val="content"/>
        </w:behaviors>
        <w:guid w:val="{4EC7A9C0-FC1A-442B-B2CF-8048DB9C1CB7}"/>
      </w:docPartPr>
      <w:docPartBody>
        <w:p w:rsidR="00CE01DA" w:rsidRDefault="00C07EE2" w:rsidP="00C07EE2">
          <w:pPr>
            <w:pStyle w:val="AFCF37CF23674CB4B32DFF75E43C09FD"/>
          </w:pPr>
          <w:r w:rsidRPr="004A6EC2">
            <w:rPr>
              <w:rStyle w:val="PlaceholderText"/>
              <w:rFonts w:ascii="Arial" w:hAnsi="Arial"/>
            </w:rPr>
            <w:t>Choose an item.</w:t>
          </w:r>
        </w:p>
      </w:docPartBody>
    </w:docPart>
    <w:docPart>
      <w:docPartPr>
        <w:name w:val="E40F3FFAD3804B94A564E63E892DEF3C"/>
        <w:category>
          <w:name w:val="General"/>
          <w:gallery w:val="placeholder"/>
        </w:category>
        <w:types>
          <w:type w:val="bbPlcHdr"/>
        </w:types>
        <w:behaviors>
          <w:behavior w:val="content"/>
        </w:behaviors>
        <w:guid w:val="{34F0F061-AB74-4987-9550-7344A6B506B3}"/>
      </w:docPartPr>
      <w:docPartBody>
        <w:p w:rsidR="00CE01DA" w:rsidRDefault="00C07EE2" w:rsidP="00C07EE2">
          <w:pPr>
            <w:pStyle w:val="E40F3FFAD3804B94A564E63E892DEF3C"/>
          </w:pPr>
          <w:r w:rsidRPr="004A6EC2">
            <w:rPr>
              <w:rStyle w:val="PlaceholderText"/>
              <w:rFonts w:ascii="Arial" w:hAnsi="Arial"/>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Frutiger 45 Light">
    <w:altName w:val="Times New Roman"/>
    <w:charset w:val="00"/>
    <w:family w:val="auto"/>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7A94"/>
    <w:rsid w:val="00033D23"/>
    <w:rsid w:val="00070BA7"/>
    <w:rsid w:val="00383C61"/>
    <w:rsid w:val="005F7A84"/>
    <w:rsid w:val="006B7A94"/>
    <w:rsid w:val="00711C64"/>
    <w:rsid w:val="007C602E"/>
    <w:rsid w:val="00C07EE2"/>
    <w:rsid w:val="00CA339E"/>
    <w:rsid w:val="00CE01DA"/>
    <w:rsid w:val="00D669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07EE2"/>
    <w:rPr>
      <w:color w:val="808080"/>
    </w:rPr>
  </w:style>
  <w:style w:type="paragraph" w:customStyle="1" w:styleId="36BC65C4F0664D34B178F8021C9691A2">
    <w:name w:val="36BC65C4F0664D34B178F8021C9691A2"/>
    <w:rsid w:val="00033D23"/>
    <w:pPr>
      <w:spacing w:after="200" w:line="276" w:lineRule="auto"/>
    </w:pPr>
    <w:rPr>
      <w:rFonts w:eastAsiaTheme="minorHAnsi" w:cs="Arial"/>
      <w:color w:val="000000" w:themeColor="text1"/>
      <w:sz w:val="24"/>
      <w:szCs w:val="20"/>
      <w:lang w:eastAsia="en-US"/>
    </w:rPr>
  </w:style>
  <w:style w:type="paragraph" w:customStyle="1" w:styleId="39C0AEF24401458381C56ADCA97353731">
    <w:name w:val="39C0AEF24401458381C56ADCA97353731"/>
    <w:rsid w:val="00033D23"/>
    <w:pPr>
      <w:spacing w:after="200" w:line="276" w:lineRule="auto"/>
    </w:pPr>
    <w:rPr>
      <w:rFonts w:eastAsiaTheme="minorHAnsi" w:cs="Arial"/>
      <w:color w:val="000000" w:themeColor="text1"/>
      <w:sz w:val="24"/>
      <w:szCs w:val="20"/>
      <w:lang w:eastAsia="en-US"/>
    </w:rPr>
  </w:style>
  <w:style w:type="paragraph" w:customStyle="1" w:styleId="D40B08F30A20460C8F3D31CE03438CCA1">
    <w:name w:val="D40B08F30A20460C8F3D31CE03438CCA1"/>
    <w:rsid w:val="00033D23"/>
    <w:pPr>
      <w:spacing w:after="200" w:line="276" w:lineRule="auto"/>
    </w:pPr>
    <w:rPr>
      <w:rFonts w:eastAsiaTheme="minorHAnsi" w:cs="Arial"/>
      <w:color w:val="000000" w:themeColor="text1"/>
      <w:sz w:val="24"/>
      <w:szCs w:val="20"/>
      <w:lang w:eastAsia="en-US"/>
    </w:rPr>
  </w:style>
  <w:style w:type="paragraph" w:customStyle="1" w:styleId="48B2740528A3464AB9D65011961436DC1">
    <w:name w:val="48B2740528A3464AB9D65011961436DC1"/>
    <w:rsid w:val="00033D23"/>
    <w:pPr>
      <w:spacing w:after="200" w:line="276" w:lineRule="auto"/>
    </w:pPr>
    <w:rPr>
      <w:rFonts w:eastAsiaTheme="minorHAnsi" w:cs="Arial"/>
      <w:color w:val="000000" w:themeColor="text1"/>
      <w:sz w:val="24"/>
      <w:szCs w:val="20"/>
      <w:lang w:eastAsia="en-US"/>
    </w:rPr>
  </w:style>
  <w:style w:type="paragraph" w:customStyle="1" w:styleId="A9E5E29161EC43CCA8F7124B8D83DCB71">
    <w:name w:val="A9E5E29161EC43CCA8F7124B8D83DCB71"/>
    <w:rsid w:val="00033D23"/>
    <w:pPr>
      <w:spacing w:after="200" w:line="276" w:lineRule="auto"/>
    </w:pPr>
    <w:rPr>
      <w:rFonts w:eastAsiaTheme="minorHAnsi" w:cs="Arial"/>
      <w:color w:val="000000" w:themeColor="text1"/>
      <w:sz w:val="24"/>
      <w:szCs w:val="20"/>
      <w:lang w:eastAsia="en-US"/>
    </w:rPr>
  </w:style>
  <w:style w:type="paragraph" w:customStyle="1" w:styleId="89B187BAD509479CA4A6DA9733FEAEBC1">
    <w:name w:val="89B187BAD509479CA4A6DA9733FEAEBC1"/>
    <w:rsid w:val="00033D23"/>
    <w:pPr>
      <w:spacing w:after="200" w:line="276" w:lineRule="auto"/>
    </w:pPr>
    <w:rPr>
      <w:rFonts w:eastAsiaTheme="minorHAnsi" w:cs="Arial"/>
      <w:color w:val="000000" w:themeColor="text1"/>
      <w:sz w:val="24"/>
      <w:szCs w:val="20"/>
      <w:lang w:eastAsia="en-US"/>
    </w:rPr>
  </w:style>
  <w:style w:type="paragraph" w:customStyle="1" w:styleId="5670CFE45B7B46A486FE21E4F1CD6EF21">
    <w:name w:val="5670CFE45B7B46A486FE21E4F1CD6EF21"/>
    <w:rsid w:val="00033D23"/>
    <w:pPr>
      <w:spacing w:after="200" w:line="276" w:lineRule="auto"/>
    </w:pPr>
    <w:rPr>
      <w:rFonts w:eastAsiaTheme="minorHAnsi" w:cs="Arial"/>
      <w:color w:val="000000" w:themeColor="text1"/>
      <w:sz w:val="24"/>
      <w:szCs w:val="20"/>
      <w:lang w:eastAsia="en-US"/>
    </w:rPr>
  </w:style>
  <w:style w:type="paragraph" w:customStyle="1" w:styleId="7436AA0D18FE40DB8FD15841FB267A7C1">
    <w:name w:val="7436AA0D18FE40DB8FD15841FB267A7C1"/>
    <w:rsid w:val="00033D23"/>
    <w:pPr>
      <w:spacing w:after="200" w:line="276" w:lineRule="auto"/>
    </w:pPr>
    <w:rPr>
      <w:rFonts w:eastAsiaTheme="minorHAnsi" w:cs="Arial"/>
      <w:color w:val="000000" w:themeColor="text1"/>
      <w:sz w:val="24"/>
      <w:szCs w:val="20"/>
      <w:lang w:eastAsia="en-US"/>
    </w:rPr>
  </w:style>
  <w:style w:type="paragraph" w:customStyle="1" w:styleId="ADEAF12B76AA42118A27F79BA9B80AD21">
    <w:name w:val="ADEAF12B76AA42118A27F79BA9B80AD21"/>
    <w:rsid w:val="00033D23"/>
    <w:pPr>
      <w:spacing w:after="200" w:line="276" w:lineRule="auto"/>
    </w:pPr>
    <w:rPr>
      <w:rFonts w:eastAsiaTheme="minorHAnsi" w:cs="Arial"/>
      <w:color w:val="000000" w:themeColor="text1"/>
      <w:sz w:val="24"/>
      <w:szCs w:val="20"/>
      <w:lang w:eastAsia="en-US"/>
    </w:rPr>
  </w:style>
  <w:style w:type="paragraph" w:customStyle="1" w:styleId="2C1842BEEBDB4894A124268BE97F59C91">
    <w:name w:val="2C1842BEEBDB4894A124268BE97F59C91"/>
    <w:rsid w:val="00033D23"/>
    <w:pPr>
      <w:spacing w:after="200" w:line="276" w:lineRule="auto"/>
    </w:pPr>
    <w:rPr>
      <w:rFonts w:eastAsiaTheme="minorHAnsi" w:cs="Arial"/>
      <w:color w:val="000000" w:themeColor="text1"/>
      <w:sz w:val="24"/>
      <w:szCs w:val="20"/>
      <w:lang w:eastAsia="en-US"/>
    </w:rPr>
  </w:style>
  <w:style w:type="paragraph" w:customStyle="1" w:styleId="5EDFA8F97CF64B7D8C2CA8FE8CA451FB1">
    <w:name w:val="5EDFA8F97CF64B7D8C2CA8FE8CA451FB1"/>
    <w:rsid w:val="00033D23"/>
    <w:pPr>
      <w:spacing w:after="200" w:line="276" w:lineRule="auto"/>
    </w:pPr>
    <w:rPr>
      <w:rFonts w:eastAsiaTheme="minorHAnsi" w:cs="Arial"/>
      <w:color w:val="000000" w:themeColor="text1"/>
      <w:sz w:val="24"/>
      <w:szCs w:val="20"/>
      <w:lang w:eastAsia="en-US"/>
    </w:rPr>
  </w:style>
  <w:style w:type="paragraph" w:customStyle="1" w:styleId="B8D818B9264B4ACB9A1B2541CAFE4E531">
    <w:name w:val="B8D818B9264B4ACB9A1B2541CAFE4E531"/>
    <w:rsid w:val="00033D23"/>
    <w:pPr>
      <w:spacing w:after="200" w:line="276" w:lineRule="auto"/>
    </w:pPr>
    <w:rPr>
      <w:rFonts w:eastAsiaTheme="minorHAnsi" w:cs="Arial"/>
      <w:color w:val="000000" w:themeColor="text1"/>
      <w:sz w:val="24"/>
      <w:szCs w:val="20"/>
      <w:lang w:eastAsia="en-US"/>
    </w:rPr>
  </w:style>
  <w:style w:type="paragraph" w:customStyle="1" w:styleId="7C979200575940588B23BF152BAABF8E1">
    <w:name w:val="7C979200575940588B23BF152BAABF8E1"/>
    <w:rsid w:val="00033D23"/>
    <w:pPr>
      <w:spacing w:after="200" w:line="276" w:lineRule="auto"/>
    </w:pPr>
    <w:rPr>
      <w:rFonts w:eastAsiaTheme="minorHAnsi" w:cs="Arial"/>
      <w:color w:val="000000" w:themeColor="text1"/>
      <w:sz w:val="24"/>
      <w:szCs w:val="20"/>
      <w:lang w:eastAsia="en-US"/>
    </w:rPr>
  </w:style>
  <w:style w:type="paragraph" w:customStyle="1" w:styleId="E450C4FA96B94D149D5EC5B78B5409841">
    <w:name w:val="E450C4FA96B94D149D5EC5B78B5409841"/>
    <w:rsid w:val="00033D23"/>
    <w:pPr>
      <w:spacing w:after="200" w:line="276" w:lineRule="auto"/>
    </w:pPr>
    <w:rPr>
      <w:rFonts w:eastAsiaTheme="minorHAnsi" w:cs="Arial"/>
      <w:color w:val="000000" w:themeColor="text1"/>
      <w:sz w:val="24"/>
      <w:szCs w:val="20"/>
      <w:lang w:eastAsia="en-US"/>
    </w:rPr>
  </w:style>
  <w:style w:type="paragraph" w:customStyle="1" w:styleId="EEED304D3D5540509267DD0EE75D43F31">
    <w:name w:val="EEED304D3D5540509267DD0EE75D43F31"/>
    <w:rsid w:val="00033D23"/>
    <w:pPr>
      <w:spacing w:after="200" w:line="276" w:lineRule="auto"/>
    </w:pPr>
    <w:rPr>
      <w:rFonts w:eastAsiaTheme="minorHAnsi" w:cs="Arial"/>
      <w:color w:val="000000" w:themeColor="text1"/>
      <w:sz w:val="24"/>
      <w:szCs w:val="20"/>
      <w:lang w:eastAsia="en-US"/>
    </w:rPr>
  </w:style>
  <w:style w:type="paragraph" w:customStyle="1" w:styleId="14A3EE132ABD415AA2390010F68367861">
    <w:name w:val="14A3EE132ABD415AA2390010F68367861"/>
    <w:rsid w:val="00033D23"/>
    <w:pPr>
      <w:spacing w:after="200" w:line="276" w:lineRule="auto"/>
    </w:pPr>
    <w:rPr>
      <w:rFonts w:eastAsiaTheme="minorHAnsi" w:cs="Arial"/>
      <w:color w:val="000000" w:themeColor="text1"/>
      <w:sz w:val="24"/>
      <w:szCs w:val="20"/>
      <w:lang w:eastAsia="en-US"/>
    </w:rPr>
  </w:style>
  <w:style w:type="paragraph" w:customStyle="1" w:styleId="B613D10DB0BD4B49BB925CC848B449051">
    <w:name w:val="B613D10DB0BD4B49BB925CC848B449051"/>
    <w:rsid w:val="00033D23"/>
    <w:pPr>
      <w:spacing w:after="200" w:line="276" w:lineRule="auto"/>
    </w:pPr>
    <w:rPr>
      <w:rFonts w:eastAsiaTheme="minorHAnsi" w:cs="Arial"/>
      <w:color w:val="000000" w:themeColor="text1"/>
      <w:sz w:val="24"/>
      <w:szCs w:val="20"/>
      <w:lang w:eastAsia="en-US"/>
    </w:rPr>
  </w:style>
  <w:style w:type="paragraph" w:customStyle="1" w:styleId="9765E58378A64C0A95F0199B2D475A471">
    <w:name w:val="9765E58378A64C0A95F0199B2D475A471"/>
    <w:rsid w:val="00033D23"/>
    <w:pPr>
      <w:spacing w:after="200" w:line="276" w:lineRule="auto"/>
    </w:pPr>
    <w:rPr>
      <w:rFonts w:eastAsiaTheme="minorHAnsi" w:cs="Arial"/>
      <w:color w:val="000000" w:themeColor="text1"/>
      <w:sz w:val="24"/>
      <w:szCs w:val="20"/>
      <w:lang w:eastAsia="en-US"/>
    </w:rPr>
  </w:style>
  <w:style w:type="paragraph" w:customStyle="1" w:styleId="C301185ECEFB4112B8654C5574AC36C91">
    <w:name w:val="C301185ECEFB4112B8654C5574AC36C91"/>
    <w:rsid w:val="00033D23"/>
    <w:pPr>
      <w:spacing w:after="200" w:line="276" w:lineRule="auto"/>
    </w:pPr>
    <w:rPr>
      <w:rFonts w:eastAsiaTheme="minorHAnsi" w:cs="Arial"/>
      <w:color w:val="000000" w:themeColor="text1"/>
      <w:sz w:val="24"/>
      <w:szCs w:val="20"/>
      <w:lang w:eastAsia="en-US"/>
    </w:rPr>
  </w:style>
  <w:style w:type="paragraph" w:customStyle="1" w:styleId="EAB5658F7AE04EE3889796E9E2B2D8261">
    <w:name w:val="EAB5658F7AE04EE3889796E9E2B2D8261"/>
    <w:rsid w:val="00033D23"/>
    <w:pPr>
      <w:spacing w:after="200" w:line="276" w:lineRule="auto"/>
    </w:pPr>
    <w:rPr>
      <w:rFonts w:eastAsiaTheme="minorHAnsi" w:cs="Arial"/>
      <w:color w:val="000000" w:themeColor="text1"/>
      <w:sz w:val="24"/>
      <w:szCs w:val="20"/>
      <w:lang w:eastAsia="en-US"/>
    </w:rPr>
  </w:style>
  <w:style w:type="paragraph" w:customStyle="1" w:styleId="4E38FAFC96504EE7856220530E126A811">
    <w:name w:val="4E38FAFC96504EE7856220530E126A811"/>
    <w:rsid w:val="00033D23"/>
    <w:pPr>
      <w:spacing w:after="200" w:line="276" w:lineRule="auto"/>
    </w:pPr>
    <w:rPr>
      <w:rFonts w:eastAsiaTheme="minorHAnsi" w:cs="Arial"/>
      <w:color w:val="000000" w:themeColor="text1"/>
      <w:sz w:val="24"/>
      <w:szCs w:val="20"/>
      <w:lang w:eastAsia="en-US"/>
    </w:rPr>
  </w:style>
  <w:style w:type="paragraph" w:customStyle="1" w:styleId="9FBB3C8E719D43CC9FF8DBE36CF59E7A1">
    <w:name w:val="9FBB3C8E719D43CC9FF8DBE36CF59E7A1"/>
    <w:rsid w:val="00033D23"/>
    <w:pPr>
      <w:spacing w:after="200" w:line="276" w:lineRule="auto"/>
    </w:pPr>
    <w:rPr>
      <w:rFonts w:eastAsiaTheme="minorHAnsi" w:cs="Arial"/>
      <w:color w:val="000000" w:themeColor="text1"/>
      <w:sz w:val="24"/>
      <w:szCs w:val="20"/>
      <w:lang w:eastAsia="en-US"/>
    </w:rPr>
  </w:style>
  <w:style w:type="paragraph" w:customStyle="1" w:styleId="520A9BE59EAA4EDE89773C5E4F2EB21A1">
    <w:name w:val="520A9BE59EAA4EDE89773C5E4F2EB21A1"/>
    <w:rsid w:val="00033D23"/>
    <w:pPr>
      <w:spacing w:after="200" w:line="276" w:lineRule="auto"/>
    </w:pPr>
    <w:rPr>
      <w:rFonts w:eastAsiaTheme="minorHAnsi" w:cs="Arial"/>
      <w:color w:val="000000" w:themeColor="text1"/>
      <w:sz w:val="24"/>
      <w:szCs w:val="20"/>
      <w:lang w:eastAsia="en-US"/>
    </w:rPr>
  </w:style>
  <w:style w:type="paragraph" w:customStyle="1" w:styleId="DB41B0CE65654AEB977AA8FA0F852BB51">
    <w:name w:val="DB41B0CE65654AEB977AA8FA0F852BB51"/>
    <w:rsid w:val="00033D23"/>
    <w:pPr>
      <w:spacing w:after="200" w:line="276" w:lineRule="auto"/>
    </w:pPr>
    <w:rPr>
      <w:rFonts w:eastAsiaTheme="minorHAnsi" w:cs="Arial"/>
      <w:color w:val="000000" w:themeColor="text1"/>
      <w:sz w:val="24"/>
      <w:szCs w:val="20"/>
      <w:lang w:eastAsia="en-US"/>
    </w:rPr>
  </w:style>
  <w:style w:type="paragraph" w:customStyle="1" w:styleId="A0AD9102F3B74AA18C33614965E3F2241">
    <w:name w:val="A0AD9102F3B74AA18C33614965E3F2241"/>
    <w:rsid w:val="00033D23"/>
    <w:pPr>
      <w:spacing w:after="200" w:line="276" w:lineRule="auto"/>
    </w:pPr>
    <w:rPr>
      <w:rFonts w:eastAsiaTheme="minorHAnsi" w:cs="Arial"/>
      <w:color w:val="000000" w:themeColor="text1"/>
      <w:sz w:val="24"/>
      <w:szCs w:val="20"/>
      <w:lang w:eastAsia="en-US"/>
    </w:rPr>
  </w:style>
  <w:style w:type="paragraph" w:customStyle="1" w:styleId="55AE251FFB5844F48512A72B1DE06D741">
    <w:name w:val="55AE251FFB5844F48512A72B1DE06D741"/>
    <w:rsid w:val="00033D23"/>
    <w:pPr>
      <w:spacing w:after="200" w:line="276" w:lineRule="auto"/>
    </w:pPr>
    <w:rPr>
      <w:rFonts w:eastAsiaTheme="minorHAnsi" w:cs="Arial"/>
      <w:color w:val="000000" w:themeColor="text1"/>
      <w:sz w:val="24"/>
      <w:szCs w:val="20"/>
      <w:lang w:eastAsia="en-US"/>
    </w:rPr>
  </w:style>
  <w:style w:type="paragraph" w:customStyle="1" w:styleId="4001A09AA5A54C65A7153E92F289C8C51">
    <w:name w:val="4001A09AA5A54C65A7153E92F289C8C51"/>
    <w:rsid w:val="00033D23"/>
    <w:pPr>
      <w:spacing w:after="200" w:line="276" w:lineRule="auto"/>
    </w:pPr>
    <w:rPr>
      <w:rFonts w:eastAsiaTheme="minorHAnsi" w:cs="Arial"/>
      <w:color w:val="000000" w:themeColor="text1"/>
      <w:sz w:val="24"/>
      <w:szCs w:val="20"/>
      <w:lang w:eastAsia="en-US"/>
    </w:rPr>
  </w:style>
  <w:style w:type="paragraph" w:customStyle="1" w:styleId="76534FEE27544D528E556088163CFA291">
    <w:name w:val="76534FEE27544D528E556088163CFA291"/>
    <w:rsid w:val="00033D23"/>
    <w:pPr>
      <w:spacing w:after="200" w:line="276" w:lineRule="auto"/>
    </w:pPr>
    <w:rPr>
      <w:rFonts w:eastAsiaTheme="minorHAnsi" w:cs="Arial"/>
      <w:color w:val="000000" w:themeColor="text1"/>
      <w:sz w:val="24"/>
      <w:szCs w:val="20"/>
      <w:lang w:eastAsia="en-US"/>
    </w:rPr>
  </w:style>
  <w:style w:type="paragraph" w:customStyle="1" w:styleId="06269CD22A9049B690C411D9A60991F71">
    <w:name w:val="06269CD22A9049B690C411D9A60991F71"/>
    <w:rsid w:val="00033D23"/>
    <w:pPr>
      <w:spacing w:after="200" w:line="276" w:lineRule="auto"/>
    </w:pPr>
    <w:rPr>
      <w:rFonts w:eastAsiaTheme="minorHAnsi" w:cs="Arial"/>
      <w:color w:val="000000" w:themeColor="text1"/>
      <w:sz w:val="24"/>
      <w:szCs w:val="20"/>
      <w:lang w:eastAsia="en-US"/>
    </w:rPr>
  </w:style>
  <w:style w:type="paragraph" w:customStyle="1" w:styleId="D5EA5BC056C74E57AAFD25F128832A39">
    <w:name w:val="D5EA5BC056C74E57AAFD25F128832A39"/>
    <w:rsid w:val="00C07EE2"/>
  </w:style>
  <w:style w:type="paragraph" w:customStyle="1" w:styleId="AFCF37CF23674CB4B32DFF75E43C09FD">
    <w:name w:val="AFCF37CF23674CB4B32DFF75E43C09FD"/>
    <w:rsid w:val="00C07EE2"/>
  </w:style>
  <w:style w:type="paragraph" w:customStyle="1" w:styleId="E40F3FFAD3804B94A564E63E892DEF3C">
    <w:name w:val="E40F3FFAD3804B94A564E63E892DEF3C"/>
    <w:rsid w:val="00C07EE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10" ma:contentTypeDescription="Create a new document." ma:contentTypeScope="" ma:versionID="9cd024b91f8003314df8471a847c25e7">
  <xsd:schema xmlns:xsd="http://www.w3.org/2001/XMLSchema" xmlns:xs="http://www.w3.org/2001/XMLSchema" xmlns:p="http://schemas.microsoft.com/office/2006/metadata/properties" xmlns:ns2="bc97e587-dfee-4bd1-960a-102727b9f29c" xmlns:ns3="cf66b940-eaf1-43d4-8235-3481f413c814" targetNamespace="http://schemas.microsoft.com/office/2006/metadata/properties" ma:root="true" ma:fieldsID="321b0de5318b76bacbd63d5a4cad839b" ns2:_="" ns3:_="">
    <xsd:import namespace="bc97e587-dfee-4bd1-960a-102727b9f29c"/>
    <xsd:import namespace="cf66b940-eaf1-43d4-8235-3481f413c81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f66b940-eaf1-43d4-8235-3481f413c81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E6AE4D8-71FA-4DCD-84D0-B63ED43C2422}">
  <ds:schemaRefs>
    <ds:schemaRef ds:uri="http://schemas.microsoft.com/sharepoint/v3/contenttype/forms"/>
  </ds:schemaRefs>
</ds:datastoreItem>
</file>

<file path=customXml/itemProps2.xml><?xml version="1.0" encoding="utf-8"?>
<ds:datastoreItem xmlns:ds="http://schemas.openxmlformats.org/officeDocument/2006/customXml" ds:itemID="{768EDE1C-A641-47E1-8128-3264EEB47B1B}">
  <ds:schemaRefs>
    <ds:schemaRef ds:uri="http://schemas.openxmlformats.org/officeDocument/2006/bibliography"/>
  </ds:schemaRefs>
</ds:datastoreItem>
</file>

<file path=customXml/itemProps3.xml><?xml version="1.0" encoding="utf-8"?>
<ds:datastoreItem xmlns:ds="http://schemas.openxmlformats.org/officeDocument/2006/customXml" ds:itemID="{0BC7E45D-2223-47BD-8EB6-D1D8AF284A31}"/>
</file>

<file path=customXml/itemProps4.xml><?xml version="1.0" encoding="utf-8"?>
<ds:datastoreItem xmlns:ds="http://schemas.openxmlformats.org/officeDocument/2006/customXml" ds:itemID="{87756C07-670C-40B9-B191-9113003E3163}">
  <ds:schemaRefs>
    <ds:schemaRef ds:uri="http://schemas.microsoft.com/office/2006/metadata/properties"/>
    <ds:schemaRef ds:uri="http://schemas.microsoft.com/office/infopath/2007/PartnerControls"/>
    <ds:schemaRef ds:uri="c7b260c3-4930-4a21-baa6-b024520f9f6c"/>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9</Pages>
  <Words>2048</Words>
  <Characters>11679</Characters>
  <Application>Microsoft Office Word</Application>
  <DocSecurity>0</DocSecurity>
  <Lines>97</Lines>
  <Paragraphs>27</Paragraphs>
  <ScaleCrop>false</ScaleCrop>
  <Company>NHS Wales</Company>
  <LinksUpToDate>false</LinksUpToDate>
  <CharactersWithSpaces>13700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 A -  Project Description</dc:title>
  <dc:subject/>
  <dc:creator>Sian Howson</dc:creator>
  <cp:keywords>PIA Toolkit</cp:keywords>
  <dc:description/>
  <cp:lastModifiedBy>Lawrence Borge (DHCW - Service Transformation)</cp:lastModifiedBy>
  <cp:revision>3</cp:revision>
  <cp:lastPrinted>2022-11-16T13:40:00Z</cp:lastPrinted>
  <dcterms:created xsi:type="dcterms:W3CDTF">2024-03-18T13:42:00Z</dcterms:created>
  <dcterms:modified xsi:type="dcterms:W3CDTF">2024-03-22T10:14:00Z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0x010100F896695EFBD1614B95EB2C31E5F6DE96</vt:lpwstr>
  </property>
  <property fmtid="{D5CDD505-2E9C-101B-9397-08002B2CF9AE}" pid="3" name="MediaServiceImageTags">
    <vt:lpwstr/>
  </property>
</Properties>
</file>